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969D5" w14:textId="77777777" w:rsidR="00402E75" w:rsidRPr="00EC5CFC" w:rsidRDefault="00402E75">
      <w:pPr>
        <w:jc w:val="center"/>
        <w:rPr>
          <w:sz w:val="20"/>
          <w:szCs w:val="20"/>
        </w:rPr>
      </w:pPr>
      <w:r w:rsidRPr="00EC5CFC">
        <w:rPr>
          <w:sz w:val="20"/>
          <w:szCs w:val="20"/>
        </w:rPr>
        <w:t xml:space="preserve">DIVISION </w:t>
      </w:r>
      <w:r w:rsidR="005123E4">
        <w:rPr>
          <w:sz w:val="20"/>
          <w:szCs w:val="20"/>
        </w:rPr>
        <w:t>2</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EXISTING CONDITIONS</w:t>
      </w:r>
    </w:p>
    <w:p w14:paraId="4D9E08A3" w14:textId="05D778BF" w:rsidR="00402E75" w:rsidRDefault="00402E75">
      <w:pPr>
        <w:jc w:val="center"/>
        <w:rPr>
          <w:sz w:val="20"/>
          <w:szCs w:val="20"/>
        </w:rPr>
      </w:pPr>
      <w:r w:rsidRPr="00EC5CFC">
        <w:rPr>
          <w:sz w:val="20"/>
          <w:szCs w:val="20"/>
        </w:rPr>
        <w:t xml:space="preserve">SECTION </w:t>
      </w:r>
      <w:r w:rsidR="00A93562">
        <w:rPr>
          <w:sz w:val="20"/>
          <w:szCs w:val="20"/>
        </w:rPr>
        <w:t>02 83 19.13 LEAD-BASED PAINT ABATEMENT</w:t>
      </w:r>
      <w:r w:rsidR="00C657D4">
        <w:rPr>
          <w:sz w:val="20"/>
          <w:szCs w:val="20"/>
        </w:rPr>
        <w:t xml:space="preserve"> </w:t>
      </w:r>
      <w:r w:rsidR="00766C2E">
        <w:rPr>
          <w:sz w:val="20"/>
          <w:szCs w:val="20"/>
        </w:rPr>
        <w:t>–</w:t>
      </w:r>
      <w:r w:rsidR="00C657D4">
        <w:rPr>
          <w:sz w:val="20"/>
          <w:szCs w:val="20"/>
        </w:rPr>
        <w:t xml:space="preserve"> ENCAPSULATION</w:t>
      </w:r>
    </w:p>
    <w:p w14:paraId="18339A53" w14:textId="0CECFAB7" w:rsidR="00402E75" w:rsidRPr="00B159BB" w:rsidRDefault="00B159BB">
      <w:pPr>
        <w:jc w:val="center"/>
        <w:rPr>
          <w:sz w:val="18"/>
          <w:szCs w:val="18"/>
        </w:rPr>
      </w:pPr>
      <w:r w:rsidRPr="00B159BB">
        <w:rPr>
          <w:sz w:val="18"/>
          <w:szCs w:val="18"/>
        </w:rPr>
        <w:t>LEAD PAINT CONTROL &amp; ABATEMENT FOR HISTORIC ORNAMENTAL PLASTER BOUNDARY CEILINGS</w:t>
      </w:r>
    </w:p>
    <w:p w14:paraId="0EB42AE9" w14:textId="77777777" w:rsidR="00402E75" w:rsidRPr="00EC5CFC" w:rsidRDefault="00402E75">
      <w:pPr>
        <w:rPr>
          <w:sz w:val="20"/>
          <w:szCs w:val="20"/>
        </w:rPr>
      </w:pPr>
    </w:p>
    <w:p w14:paraId="30DEEE6F"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736DDE3B" w14:textId="77777777" w:rsidR="00D93482" w:rsidRPr="00EC5CFC" w:rsidRDefault="00D93482" w:rsidP="00D93482">
      <w:pPr>
        <w:adjustRightInd w:val="0"/>
        <w:rPr>
          <w:sz w:val="20"/>
          <w:szCs w:val="20"/>
        </w:rPr>
      </w:pPr>
    </w:p>
    <w:p w14:paraId="58F36954" w14:textId="3DF91E5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r w:rsidR="00D347F6">
        <w:rPr>
          <w:sz w:val="20"/>
          <w:szCs w:val="20"/>
        </w:rPr>
        <w:t xml:space="preserve"> - SUMMARY</w:t>
      </w:r>
    </w:p>
    <w:p w14:paraId="0D1CAAF0" w14:textId="77777777" w:rsidR="00D93482" w:rsidRPr="00EC5CFC" w:rsidRDefault="00D93482" w:rsidP="00D93482">
      <w:pPr>
        <w:adjustRightInd w:val="0"/>
        <w:rPr>
          <w:sz w:val="20"/>
          <w:szCs w:val="20"/>
        </w:rPr>
      </w:pPr>
    </w:p>
    <w:p w14:paraId="1FD6707D" w14:textId="6981ADD5" w:rsidR="00A408FD" w:rsidRPr="00D347F6" w:rsidRDefault="009D7369" w:rsidP="00D347F6">
      <w:pPr>
        <w:pStyle w:val="ListParagraph"/>
        <w:numPr>
          <w:ilvl w:val="0"/>
          <w:numId w:val="41"/>
        </w:numPr>
        <w:adjustRightInd w:val="0"/>
        <w:rPr>
          <w:sz w:val="20"/>
          <w:szCs w:val="20"/>
        </w:rPr>
      </w:pPr>
      <w:r>
        <w:rPr>
          <w:noProof/>
          <w:sz w:val="20"/>
          <w:szCs w:val="20"/>
        </w:rPr>
        <w:drawing>
          <wp:anchor distT="0" distB="0" distL="114300" distR="114300" simplePos="0" relativeHeight="251660288" behindDoc="0" locked="0" layoutInCell="1" allowOverlap="1" wp14:anchorId="5B3B85E0" wp14:editId="0932649B">
            <wp:simplePos x="0" y="0"/>
            <wp:positionH relativeFrom="column">
              <wp:posOffset>3936365</wp:posOffset>
            </wp:positionH>
            <wp:positionV relativeFrom="paragraph">
              <wp:posOffset>59690</wp:posOffset>
            </wp:positionV>
            <wp:extent cx="2751455" cy="2063115"/>
            <wp:effectExtent l="1270" t="0" r="0" b="0"/>
            <wp:wrapSquare wrapText="left"/>
            <wp:docPr id="3" name="Picture 3" descr="A picture containing indoor, wall, objec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NGHAM ORNAMENTAL PLASTER BOUNDARY ASEEMBLY TO BE RESTORED.JPG"/>
                    <pic:cNvPicPr/>
                  </pic:nvPicPr>
                  <pic:blipFill>
                    <a:blip r:embed="rId11"/>
                    <a:stretch>
                      <a:fillRect/>
                    </a:stretch>
                  </pic:blipFill>
                  <pic:spPr>
                    <a:xfrm rot="5400000" flipV="1">
                      <a:off x="0" y="0"/>
                      <a:ext cx="2751455" cy="2063115"/>
                    </a:xfrm>
                    <a:prstGeom prst="rect">
                      <a:avLst/>
                    </a:prstGeom>
                  </pic:spPr>
                </pic:pic>
              </a:graphicData>
            </a:graphic>
            <wp14:sizeRelH relativeFrom="margin">
              <wp14:pctWidth>0</wp14:pctWidth>
            </wp14:sizeRelH>
            <wp14:sizeRelV relativeFrom="margin">
              <wp14:pctHeight>0</wp14:pctHeight>
            </wp14:sizeRelV>
          </wp:anchor>
        </w:drawing>
      </w:r>
      <w:r w:rsidR="00D93482" w:rsidRPr="00D347F6">
        <w:rPr>
          <w:sz w:val="20"/>
          <w:szCs w:val="20"/>
        </w:rPr>
        <w:t xml:space="preserve">Provide labor, equipment and materials to complete </w:t>
      </w:r>
      <w:r w:rsidR="00B159BB">
        <w:rPr>
          <w:sz w:val="20"/>
          <w:szCs w:val="20"/>
        </w:rPr>
        <w:t xml:space="preserve">lead-specific cleaning, </w:t>
      </w:r>
      <w:r w:rsidR="00FD07C7" w:rsidRPr="00D347F6">
        <w:rPr>
          <w:sz w:val="20"/>
          <w:szCs w:val="20"/>
        </w:rPr>
        <w:t>encapsulation of lead-based paint</w:t>
      </w:r>
      <w:r w:rsidR="00B159BB">
        <w:rPr>
          <w:sz w:val="20"/>
          <w:szCs w:val="20"/>
        </w:rPr>
        <w:t xml:space="preserve">, and historically correct color restoration to ornamental plaster surfaces of a boundary skirt ceiling which is painted with lead </w:t>
      </w:r>
      <w:proofErr w:type="gramStart"/>
      <w:r w:rsidR="00B159BB">
        <w:rPr>
          <w:sz w:val="20"/>
          <w:szCs w:val="20"/>
        </w:rPr>
        <w:t>paint.</w:t>
      </w:r>
      <w:r w:rsidR="00D347F6" w:rsidRPr="00D347F6">
        <w:rPr>
          <w:sz w:val="20"/>
          <w:szCs w:val="20"/>
        </w:rPr>
        <w:t>.</w:t>
      </w:r>
      <w:proofErr w:type="gramEnd"/>
      <w:r w:rsidR="00D347F6" w:rsidRPr="00D347F6">
        <w:rPr>
          <w:sz w:val="20"/>
          <w:szCs w:val="20"/>
        </w:rPr>
        <w:t xml:space="preserve">  </w:t>
      </w:r>
    </w:p>
    <w:p w14:paraId="3E2D0C29" w14:textId="34F50FB2" w:rsidR="00D347F6" w:rsidRPr="00D347F6" w:rsidRDefault="00D347F6" w:rsidP="00D347F6">
      <w:pPr>
        <w:pStyle w:val="ListParagraph"/>
        <w:numPr>
          <w:ilvl w:val="0"/>
          <w:numId w:val="41"/>
        </w:numPr>
        <w:adjustRightInd w:val="0"/>
        <w:rPr>
          <w:sz w:val="20"/>
          <w:szCs w:val="20"/>
        </w:rPr>
      </w:pPr>
      <w:r>
        <w:rPr>
          <w:sz w:val="20"/>
          <w:szCs w:val="20"/>
        </w:rPr>
        <w:t xml:space="preserve">Relevant to </w:t>
      </w:r>
      <w:r w:rsidR="00B159BB">
        <w:rPr>
          <w:sz w:val="20"/>
          <w:szCs w:val="20"/>
        </w:rPr>
        <w:t>project, environmental activities are structured around and designed to contain</w:t>
      </w:r>
      <w:r>
        <w:rPr>
          <w:sz w:val="20"/>
          <w:szCs w:val="20"/>
        </w:rPr>
        <w:t xml:space="preserve"> lead containing dust and particulates</w:t>
      </w:r>
      <w:r w:rsidR="00B159BB">
        <w:rPr>
          <w:sz w:val="20"/>
          <w:szCs w:val="20"/>
        </w:rPr>
        <w:t xml:space="preserve"> resulting from disturbances necessitated by installation of updated audio and lighting recessed into the ceiling</w:t>
      </w:r>
      <w:r>
        <w:rPr>
          <w:sz w:val="20"/>
          <w:szCs w:val="20"/>
        </w:rPr>
        <w:t>.</w:t>
      </w:r>
    </w:p>
    <w:p w14:paraId="00A620D7" w14:textId="7165B6EE" w:rsidR="00D93482" w:rsidRPr="00EC5CFC" w:rsidRDefault="00D93482" w:rsidP="00D93482">
      <w:pPr>
        <w:adjustRightInd w:val="0"/>
        <w:ind w:left="1440"/>
        <w:rPr>
          <w:sz w:val="20"/>
          <w:szCs w:val="20"/>
        </w:rPr>
      </w:pPr>
    </w:p>
    <w:p w14:paraId="004678C7" w14:textId="7F4DA937" w:rsidR="00D93482" w:rsidRPr="00EC5CFC" w:rsidRDefault="00D93482" w:rsidP="00D93482">
      <w:pPr>
        <w:adjustRightInd w:val="0"/>
        <w:rPr>
          <w:sz w:val="20"/>
          <w:szCs w:val="20"/>
        </w:rPr>
      </w:pPr>
      <w:r w:rsidRPr="00EC5CFC">
        <w:rPr>
          <w:sz w:val="20"/>
          <w:szCs w:val="20"/>
        </w:rPr>
        <w:t>1.02</w:t>
      </w:r>
      <w:r w:rsidRPr="00EC5CFC">
        <w:rPr>
          <w:sz w:val="20"/>
          <w:szCs w:val="20"/>
        </w:rPr>
        <w:tab/>
        <w:t>RELATED SECTIONS</w:t>
      </w:r>
    </w:p>
    <w:p w14:paraId="2A942544" w14:textId="26EE9409" w:rsidR="00D93482" w:rsidRPr="00EC5CFC" w:rsidRDefault="00D93482" w:rsidP="00D93482">
      <w:pPr>
        <w:adjustRightInd w:val="0"/>
        <w:rPr>
          <w:sz w:val="20"/>
          <w:szCs w:val="20"/>
        </w:rPr>
      </w:pPr>
      <w:r w:rsidRPr="00EC5CFC">
        <w:rPr>
          <w:sz w:val="20"/>
          <w:szCs w:val="20"/>
        </w:rPr>
        <w:tab/>
      </w:r>
    </w:p>
    <w:p w14:paraId="4D8DF122" w14:textId="46D160F7" w:rsidR="00D347F6" w:rsidRPr="00D347F6" w:rsidRDefault="00D347F6" w:rsidP="00D347F6">
      <w:pPr>
        <w:pStyle w:val="ListParagraph"/>
        <w:numPr>
          <w:ilvl w:val="0"/>
          <w:numId w:val="5"/>
        </w:numPr>
        <w:rPr>
          <w:sz w:val="20"/>
          <w:szCs w:val="20"/>
        </w:rPr>
      </w:pPr>
      <w:r w:rsidRPr="00D347F6">
        <w:rPr>
          <w:sz w:val="20"/>
          <w:szCs w:val="20"/>
        </w:rPr>
        <w:t>Drawings and general provisions of the Contract, including General and Supplementary Conditions and Division 01 Specification Sections, apply to this Section.</w:t>
      </w:r>
    </w:p>
    <w:p w14:paraId="0CD92F94" w14:textId="77777777" w:rsidR="00D347F6" w:rsidRDefault="00D347F6" w:rsidP="00C3590E">
      <w:pPr>
        <w:adjustRightInd w:val="0"/>
        <w:ind w:left="1620"/>
        <w:rPr>
          <w:sz w:val="20"/>
          <w:szCs w:val="20"/>
        </w:rPr>
      </w:pPr>
    </w:p>
    <w:p w14:paraId="58BB9629" w14:textId="684682A8" w:rsidR="004E5265" w:rsidRDefault="00B45225" w:rsidP="004E5265">
      <w:pPr>
        <w:numPr>
          <w:ilvl w:val="0"/>
          <w:numId w:val="5"/>
        </w:numPr>
        <w:adjustRightInd w:val="0"/>
        <w:rPr>
          <w:sz w:val="20"/>
          <w:szCs w:val="20"/>
        </w:rPr>
      </w:pPr>
      <w:r>
        <w:rPr>
          <w:sz w:val="20"/>
          <w:szCs w:val="20"/>
        </w:rPr>
        <w:t xml:space="preserve">Related Sections generally </w:t>
      </w:r>
      <w:r w:rsidR="00D93482" w:rsidRPr="00EC5CFC">
        <w:rPr>
          <w:sz w:val="20"/>
          <w:szCs w:val="20"/>
        </w:rPr>
        <w:t>Specified elsewhere:</w:t>
      </w:r>
      <w:r w:rsidR="004E5265" w:rsidRPr="00EC5CFC">
        <w:rPr>
          <w:sz w:val="20"/>
          <w:szCs w:val="20"/>
        </w:rPr>
        <w:t xml:space="preserve"> </w:t>
      </w:r>
    </w:p>
    <w:p w14:paraId="2F7C8248" w14:textId="77777777" w:rsidR="004E5265" w:rsidRDefault="004E5265" w:rsidP="004E5265">
      <w:pPr>
        <w:pStyle w:val="ListParagraph"/>
        <w:rPr>
          <w:sz w:val="20"/>
          <w:szCs w:val="20"/>
        </w:rPr>
      </w:pPr>
    </w:p>
    <w:p w14:paraId="2347E465" w14:textId="2C7BF7D2" w:rsidR="004E5265" w:rsidRDefault="00D93D8E" w:rsidP="004E5265">
      <w:pPr>
        <w:numPr>
          <w:ilvl w:val="1"/>
          <w:numId w:val="5"/>
        </w:numPr>
        <w:adjustRightInd w:val="0"/>
        <w:rPr>
          <w:sz w:val="20"/>
          <w:szCs w:val="20"/>
        </w:rPr>
      </w:pPr>
      <w:r w:rsidRPr="004E5265">
        <w:rPr>
          <w:sz w:val="20"/>
          <w:szCs w:val="20"/>
        </w:rPr>
        <w:t xml:space="preserve">Section </w:t>
      </w:r>
      <w:r w:rsidR="00B159BB" w:rsidRPr="00B159BB">
        <w:rPr>
          <w:sz w:val="20"/>
          <w:szCs w:val="20"/>
        </w:rPr>
        <w:t>09 03 90 CONSERVATION TREATMENT FOR PERIOD PAINTING AND COATING</w:t>
      </w:r>
    </w:p>
    <w:p w14:paraId="233EFAF9" w14:textId="782255E5" w:rsidR="00B45225" w:rsidRDefault="00B45225" w:rsidP="004E5265">
      <w:pPr>
        <w:numPr>
          <w:ilvl w:val="1"/>
          <w:numId w:val="5"/>
        </w:numPr>
        <w:adjustRightInd w:val="0"/>
        <w:rPr>
          <w:sz w:val="20"/>
          <w:szCs w:val="20"/>
        </w:rPr>
      </w:pPr>
      <w:r>
        <w:rPr>
          <w:sz w:val="20"/>
          <w:szCs w:val="20"/>
        </w:rPr>
        <w:t xml:space="preserve">Section </w:t>
      </w:r>
      <w:r w:rsidR="00B159BB" w:rsidRPr="00B159BB">
        <w:rPr>
          <w:sz w:val="20"/>
          <w:szCs w:val="20"/>
        </w:rPr>
        <w:t xml:space="preserve">09 03 91.23 CONSERVATION TREATMENT FOR PERIOD INTERIOR </w:t>
      </w:r>
      <w:bookmarkStart w:id="0" w:name="_GoBack"/>
      <w:bookmarkEnd w:id="0"/>
      <w:r w:rsidR="00B159BB" w:rsidRPr="00B159BB">
        <w:rPr>
          <w:sz w:val="20"/>
          <w:szCs w:val="20"/>
        </w:rPr>
        <w:t>PAINTING</w:t>
      </w:r>
    </w:p>
    <w:p w14:paraId="6D31E29D" w14:textId="43E9805F" w:rsidR="00B45225" w:rsidRDefault="00B45225" w:rsidP="004E5265">
      <w:pPr>
        <w:numPr>
          <w:ilvl w:val="1"/>
          <w:numId w:val="5"/>
        </w:numPr>
        <w:adjustRightInd w:val="0"/>
        <w:rPr>
          <w:sz w:val="20"/>
          <w:szCs w:val="20"/>
        </w:rPr>
      </w:pPr>
      <w:r>
        <w:rPr>
          <w:sz w:val="20"/>
          <w:szCs w:val="20"/>
        </w:rPr>
        <w:t xml:space="preserve">Section </w:t>
      </w:r>
      <w:r w:rsidR="00B159BB" w:rsidRPr="00B159BB">
        <w:rPr>
          <w:sz w:val="20"/>
          <w:szCs w:val="20"/>
        </w:rPr>
        <w:t>09 03 56 CONSERVATION TREATMENT FOR TEXTURED CEILINGS</w:t>
      </w:r>
    </w:p>
    <w:p w14:paraId="0755836F" w14:textId="0C512A37" w:rsidR="00B45225" w:rsidRDefault="00B45225" w:rsidP="004E5265">
      <w:pPr>
        <w:numPr>
          <w:ilvl w:val="1"/>
          <w:numId w:val="5"/>
        </w:numPr>
        <w:adjustRightInd w:val="0"/>
        <w:rPr>
          <w:sz w:val="20"/>
          <w:szCs w:val="20"/>
        </w:rPr>
      </w:pPr>
      <w:r>
        <w:rPr>
          <w:sz w:val="20"/>
          <w:szCs w:val="20"/>
        </w:rPr>
        <w:t xml:space="preserve">Section </w:t>
      </w:r>
      <w:r w:rsidR="00B159BB" w:rsidRPr="00B159BB">
        <w:rPr>
          <w:sz w:val="20"/>
          <w:szCs w:val="20"/>
        </w:rPr>
        <w:t>02 83 13 LEAD HAZARD CONTROL ACTIVITIES</w:t>
      </w:r>
    </w:p>
    <w:p w14:paraId="7B24097C" w14:textId="7C165CDD" w:rsidR="004E5265" w:rsidRDefault="00D93D8E" w:rsidP="004E5265">
      <w:pPr>
        <w:numPr>
          <w:ilvl w:val="1"/>
          <w:numId w:val="5"/>
        </w:numPr>
        <w:adjustRightInd w:val="0"/>
        <w:rPr>
          <w:sz w:val="20"/>
          <w:szCs w:val="20"/>
        </w:rPr>
      </w:pPr>
      <w:r w:rsidRPr="004E5265">
        <w:rPr>
          <w:sz w:val="20"/>
          <w:szCs w:val="20"/>
        </w:rPr>
        <w:t xml:space="preserve">Section </w:t>
      </w:r>
      <w:r w:rsidR="0064163A">
        <w:rPr>
          <w:sz w:val="20"/>
          <w:szCs w:val="20"/>
        </w:rPr>
        <w:t>09 01 20.91 PLASTER RESTORATION</w:t>
      </w:r>
    </w:p>
    <w:p w14:paraId="25FF8209" w14:textId="19A34E92" w:rsidR="004E5265" w:rsidRDefault="005123E4" w:rsidP="004E5265">
      <w:pPr>
        <w:numPr>
          <w:ilvl w:val="1"/>
          <w:numId w:val="5"/>
        </w:numPr>
        <w:adjustRightInd w:val="0"/>
        <w:rPr>
          <w:sz w:val="20"/>
          <w:szCs w:val="20"/>
        </w:rPr>
      </w:pPr>
      <w:r w:rsidRPr="004E5265">
        <w:rPr>
          <w:sz w:val="20"/>
          <w:szCs w:val="20"/>
        </w:rPr>
        <w:t>Section 0</w:t>
      </w:r>
      <w:r w:rsidR="0064163A">
        <w:rPr>
          <w:sz w:val="20"/>
          <w:szCs w:val="20"/>
        </w:rPr>
        <w:t>9 21 13 PLASTER ASSEMBLIES</w:t>
      </w:r>
    </w:p>
    <w:p w14:paraId="00CA43B4" w14:textId="2B75A9DF" w:rsidR="004E5265" w:rsidRDefault="005123E4" w:rsidP="004E5265">
      <w:pPr>
        <w:numPr>
          <w:ilvl w:val="1"/>
          <w:numId w:val="5"/>
        </w:numPr>
        <w:adjustRightInd w:val="0"/>
        <w:rPr>
          <w:sz w:val="20"/>
          <w:szCs w:val="20"/>
        </w:rPr>
      </w:pPr>
      <w:r w:rsidRPr="004E5265">
        <w:rPr>
          <w:sz w:val="20"/>
          <w:szCs w:val="20"/>
        </w:rPr>
        <w:t xml:space="preserve">Section </w:t>
      </w:r>
      <w:r w:rsidR="0064163A">
        <w:rPr>
          <w:sz w:val="20"/>
          <w:szCs w:val="20"/>
        </w:rPr>
        <w:t>09 25 00 OTHER PLASTERING</w:t>
      </w:r>
    </w:p>
    <w:p w14:paraId="106B8930" w14:textId="78897B1C" w:rsidR="00636033" w:rsidRPr="0064163A" w:rsidRDefault="00E72A42" w:rsidP="0064163A">
      <w:pPr>
        <w:numPr>
          <w:ilvl w:val="1"/>
          <w:numId w:val="5"/>
        </w:numPr>
        <w:adjustRightInd w:val="0"/>
        <w:spacing w:after="240"/>
        <w:rPr>
          <w:sz w:val="20"/>
          <w:szCs w:val="20"/>
        </w:rPr>
      </w:pPr>
      <w:r w:rsidRPr="004E5265">
        <w:rPr>
          <w:sz w:val="20"/>
          <w:szCs w:val="20"/>
        </w:rPr>
        <w:t>Section 09</w:t>
      </w:r>
      <w:r w:rsidR="00B45225">
        <w:rPr>
          <w:sz w:val="20"/>
          <w:szCs w:val="20"/>
        </w:rPr>
        <w:t xml:space="preserve"> </w:t>
      </w:r>
      <w:r w:rsidRPr="004E5265">
        <w:rPr>
          <w:sz w:val="20"/>
          <w:szCs w:val="20"/>
        </w:rPr>
        <w:t>90</w:t>
      </w:r>
      <w:r w:rsidR="00B45225">
        <w:rPr>
          <w:sz w:val="20"/>
          <w:szCs w:val="20"/>
        </w:rPr>
        <w:t xml:space="preserve"> </w:t>
      </w:r>
      <w:r w:rsidR="00D347F6" w:rsidRPr="004E5265">
        <w:rPr>
          <w:sz w:val="20"/>
          <w:szCs w:val="20"/>
        </w:rPr>
        <w:t>0</w:t>
      </w:r>
      <w:r w:rsidRPr="004E5265">
        <w:rPr>
          <w:sz w:val="20"/>
          <w:szCs w:val="20"/>
        </w:rPr>
        <w:t xml:space="preserve">0 </w:t>
      </w:r>
      <w:r w:rsidR="00A408FD" w:rsidRPr="004E5265">
        <w:rPr>
          <w:sz w:val="20"/>
          <w:szCs w:val="20"/>
        </w:rPr>
        <w:t>–</w:t>
      </w:r>
      <w:r w:rsidRPr="004E5265">
        <w:rPr>
          <w:sz w:val="20"/>
          <w:szCs w:val="20"/>
        </w:rPr>
        <w:t xml:space="preserve"> F</w:t>
      </w:r>
      <w:r w:rsidR="0064163A">
        <w:rPr>
          <w:sz w:val="20"/>
          <w:szCs w:val="20"/>
        </w:rPr>
        <w:t>INISHES</w:t>
      </w:r>
    </w:p>
    <w:p w14:paraId="316E2D9F" w14:textId="77777777" w:rsidR="004E5265" w:rsidRDefault="00A408FD" w:rsidP="004E5265">
      <w:pPr>
        <w:numPr>
          <w:ilvl w:val="0"/>
          <w:numId w:val="5"/>
        </w:numPr>
        <w:adjustRightInd w:val="0"/>
        <w:rPr>
          <w:sz w:val="20"/>
          <w:szCs w:val="20"/>
        </w:rPr>
      </w:pPr>
      <w:r>
        <w:rPr>
          <w:sz w:val="20"/>
          <w:szCs w:val="20"/>
        </w:rPr>
        <w:t>References:</w:t>
      </w:r>
      <w:r w:rsidR="004E5265" w:rsidRPr="004E5265">
        <w:t xml:space="preserve"> </w:t>
      </w:r>
      <w:r w:rsidR="004E5265" w:rsidRPr="004E5265">
        <w:rPr>
          <w:sz w:val="20"/>
          <w:szCs w:val="20"/>
        </w:rPr>
        <w:t>Cited Standards, Guidance Documents and Guidelines are incorporated herein by reference and govern the work:</w:t>
      </w:r>
    </w:p>
    <w:p w14:paraId="1E7B2630" w14:textId="77777777" w:rsidR="004E5265" w:rsidRDefault="004E5265" w:rsidP="00B45225">
      <w:pPr>
        <w:numPr>
          <w:ilvl w:val="1"/>
          <w:numId w:val="5"/>
        </w:numPr>
        <w:adjustRightInd w:val="0"/>
        <w:spacing w:afterLines="60" w:after="144"/>
        <w:rPr>
          <w:sz w:val="20"/>
          <w:szCs w:val="20"/>
        </w:rPr>
      </w:pPr>
      <w:r w:rsidRPr="004E5265">
        <w:rPr>
          <w:sz w:val="20"/>
          <w:szCs w:val="20"/>
        </w:rPr>
        <w:t>ASTM E 1795-04 Standard Specification for Non-Reinforced Liquid Coating Encapsulation Products for Leaded Paint in Buildings, 2004</w:t>
      </w:r>
    </w:p>
    <w:p w14:paraId="18F50D33" w14:textId="77777777" w:rsidR="004E5265" w:rsidRDefault="004E5265" w:rsidP="00B45225">
      <w:pPr>
        <w:numPr>
          <w:ilvl w:val="1"/>
          <w:numId w:val="5"/>
        </w:numPr>
        <w:adjustRightInd w:val="0"/>
        <w:spacing w:afterLines="60" w:after="144"/>
        <w:rPr>
          <w:sz w:val="20"/>
          <w:szCs w:val="20"/>
        </w:rPr>
      </w:pPr>
      <w:r w:rsidRPr="004E5265">
        <w:rPr>
          <w:sz w:val="20"/>
          <w:szCs w:val="20"/>
        </w:rPr>
        <w:t>ASTM E 1796-03(2011) Standard Guide for Selection and Use of Liquid Coating Encapsulation Products for Leaded Paint in Buildings</w:t>
      </w:r>
    </w:p>
    <w:p w14:paraId="5292DFE1" w14:textId="009B5F5B" w:rsidR="004E5265" w:rsidRDefault="004E5265" w:rsidP="00B45225">
      <w:pPr>
        <w:numPr>
          <w:ilvl w:val="1"/>
          <w:numId w:val="5"/>
        </w:numPr>
        <w:adjustRightInd w:val="0"/>
        <w:spacing w:afterLines="60" w:after="144"/>
        <w:rPr>
          <w:sz w:val="20"/>
          <w:szCs w:val="20"/>
        </w:rPr>
      </w:pPr>
      <w:r w:rsidRPr="004E5265">
        <w:rPr>
          <w:sz w:val="20"/>
          <w:szCs w:val="20"/>
        </w:rPr>
        <w:t xml:space="preserve">ASTM E 84 Standard Test Method for Surface Burning Characteristics of Building Materials </w:t>
      </w:r>
    </w:p>
    <w:p w14:paraId="1098D9AF" w14:textId="77C42C1E" w:rsidR="007D0211" w:rsidRDefault="007D0211" w:rsidP="007D0211">
      <w:pPr>
        <w:pStyle w:val="ListParagraph"/>
        <w:numPr>
          <w:ilvl w:val="1"/>
          <w:numId w:val="5"/>
        </w:numPr>
        <w:rPr>
          <w:sz w:val="20"/>
          <w:szCs w:val="20"/>
        </w:rPr>
      </w:pPr>
      <w:r w:rsidRPr="007D0211">
        <w:rPr>
          <w:sz w:val="20"/>
          <w:szCs w:val="20"/>
        </w:rPr>
        <w:t>ASTM D 2486, "Standard Test Method for Scrub Resistance of Interior Latex Flat Wall Paints."</w:t>
      </w:r>
    </w:p>
    <w:p w14:paraId="3BDD812C" w14:textId="7BC6A885" w:rsidR="00113FE2" w:rsidRPr="00113FE2" w:rsidRDefault="00113FE2" w:rsidP="00113FE2">
      <w:pPr>
        <w:pStyle w:val="ListParagraph"/>
        <w:numPr>
          <w:ilvl w:val="1"/>
          <w:numId w:val="5"/>
        </w:numPr>
        <w:rPr>
          <w:sz w:val="20"/>
          <w:szCs w:val="20"/>
        </w:rPr>
      </w:pPr>
      <w:r w:rsidRPr="00113FE2">
        <w:rPr>
          <w:sz w:val="20"/>
          <w:szCs w:val="20"/>
        </w:rPr>
        <w:t>Painting and Decorating Contractors of America (PDCA):</w:t>
      </w:r>
      <w:r>
        <w:rPr>
          <w:sz w:val="20"/>
          <w:szCs w:val="20"/>
        </w:rPr>
        <w:t xml:space="preserve">  </w:t>
      </w:r>
      <w:r w:rsidRPr="00113FE2">
        <w:rPr>
          <w:sz w:val="20"/>
          <w:szCs w:val="20"/>
        </w:rPr>
        <w:t>PDCA P5, "Benchmark Sample Procedures for Paint and Other Decorative Coating Systems."</w:t>
      </w:r>
    </w:p>
    <w:p w14:paraId="63A5C826" w14:textId="77777777" w:rsidR="007D0211" w:rsidRDefault="007D0211" w:rsidP="007D0211">
      <w:pPr>
        <w:adjustRightInd w:val="0"/>
        <w:spacing w:afterLines="60" w:after="144"/>
        <w:rPr>
          <w:sz w:val="20"/>
          <w:szCs w:val="20"/>
        </w:rPr>
      </w:pPr>
    </w:p>
    <w:p w14:paraId="36122DA0" w14:textId="77777777" w:rsidR="004E5265" w:rsidRDefault="004E5265" w:rsidP="00B45225">
      <w:pPr>
        <w:numPr>
          <w:ilvl w:val="1"/>
          <w:numId w:val="5"/>
        </w:numPr>
        <w:adjustRightInd w:val="0"/>
        <w:spacing w:afterLines="60" w:after="144"/>
        <w:rPr>
          <w:sz w:val="20"/>
          <w:szCs w:val="20"/>
        </w:rPr>
      </w:pPr>
      <w:r w:rsidRPr="004E5265">
        <w:rPr>
          <w:sz w:val="20"/>
          <w:szCs w:val="20"/>
        </w:rPr>
        <w:t>Lead Standard: 29 CFR 1910.1025 and 29 CFR 1926.62, U.S. Occupational Safety and Health Administration (OSHA) (1993)</w:t>
      </w:r>
    </w:p>
    <w:p w14:paraId="0CDD849F" w14:textId="77777777" w:rsidR="004E5265" w:rsidRDefault="004E5265" w:rsidP="00B45225">
      <w:pPr>
        <w:numPr>
          <w:ilvl w:val="1"/>
          <w:numId w:val="5"/>
        </w:numPr>
        <w:adjustRightInd w:val="0"/>
        <w:spacing w:afterLines="60" w:after="144"/>
        <w:rPr>
          <w:sz w:val="20"/>
          <w:szCs w:val="20"/>
        </w:rPr>
      </w:pPr>
      <w:r w:rsidRPr="004E5265">
        <w:rPr>
          <w:i/>
          <w:iCs/>
          <w:sz w:val="20"/>
          <w:szCs w:val="20"/>
        </w:rPr>
        <w:lastRenderedPageBreak/>
        <w:t>How Much Cleaning is Enough</w:t>
      </w:r>
      <w:r w:rsidRPr="004E5265">
        <w:rPr>
          <w:sz w:val="20"/>
          <w:szCs w:val="20"/>
        </w:rPr>
        <w:t>, National Center for Lead-Safe Housing.</w:t>
      </w:r>
    </w:p>
    <w:p w14:paraId="0FEB20F8" w14:textId="77777777" w:rsidR="004E5265" w:rsidRDefault="004E5265" w:rsidP="00B45225">
      <w:pPr>
        <w:numPr>
          <w:ilvl w:val="1"/>
          <w:numId w:val="5"/>
        </w:numPr>
        <w:adjustRightInd w:val="0"/>
        <w:spacing w:afterLines="60" w:after="144"/>
        <w:rPr>
          <w:sz w:val="20"/>
          <w:szCs w:val="20"/>
        </w:rPr>
      </w:pPr>
      <w:r w:rsidRPr="004E5265">
        <w:rPr>
          <w:sz w:val="20"/>
          <w:szCs w:val="20"/>
        </w:rPr>
        <w:t>South Coast Air Quality Management District (SCAQMD): Rule 1113 - Architectural Coatings</w:t>
      </w:r>
    </w:p>
    <w:p w14:paraId="1816681D" w14:textId="77777777" w:rsidR="004E5265" w:rsidRDefault="00A408FD" w:rsidP="004E5265">
      <w:pPr>
        <w:numPr>
          <w:ilvl w:val="0"/>
          <w:numId w:val="5"/>
        </w:numPr>
        <w:adjustRightInd w:val="0"/>
        <w:spacing w:before="120"/>
        <w:rPr>
          <w:sz w:val="20"/>
          <w:szCs w:val="20"/>
        </w:rPr>
      </w:pPr>
      <w:r w:rsidRPr="004E5265">
        <w:rPr>
          <w:sz w:val="20"/>
          <w:szCs w:val="20"/>
        </w:rPr>
        <w:t xml:space="preserve">Notes to Users of this Document (e.g., Architects, Engineers, Designers and Consulting </w:t>
      </w:r>
      <w:r w:rsidR="00E62FCC" w:rsidRPr="004E5265">
        <w:rPr>
          <w:sz w:val="20"/>
          <w:szCs w:val="20"/>
        </w:rPr>
        <w:t xml:space="preserve">     </w:t>
      </w:r>
      <w:r w:rsidRPr="004E5265">
        <w:rPr>
          <w:sz w:val="20"/>
          <w:szCs w:val="20"/>
        </w:rPr>
        <w:t>Professionals</w:t>
      </w:r>
      <w:r w:rsidR="00E62FCC" w:rsidRPr="004E5265">
        <w:rPr>
          <w:sz w:val="20"/>
          <w:szCs w:val="20"/>
        </w:rPr>
        <w:t xml:space="preserve"> that prepare scopes of work, project specifications</w:t>
      </w:r>
      <w:r w:rsidRPr="004E5265">
        <w:rPr>
          <w:sz w:val="20"/>
          <w:szCs w:val="20"/>
        </w:rPr>
        <w:t>):</w:t>
      </w:r>
    </w:p>
    <w:p w14:paraId="56A73B3A" w14:textId="1C613E6D" w:rsidR="004E5265" w:rsidRDefault="00A408FD" w:rsidP="004E5265">
      <w:pPr>
        <w:numPr>
          <w:ilvl w:val="1"/>
          <w:numId w:val="5"/>
        </w:numPr>
        <w:adjustRightInd w:val="0"/>
        <w:spacing w:before="120"/>
        <w:rPr>
          <w:sz w:val="20"/>
          <w:szCs w:val="20"/>
        </w:rPr>
      </w:pPr>
      <w:r w:rsidRPr="004E5265">
        <w:rPr>
          <w:sz w:val="20"/>
          <w:szCs w:val="20"/>
        </w:rPr>
        <w:t>This specification is supplied in an exhaustive format with the intent of achieving as comprehensive inclusion of project factors as possible</w:t>
      </w:r>
      <w:r w:rsidR="008134E0" w:rsidRPr="004E5265">
        <w:rPr>
          <w:sz w:val="20"/>
          <w:szCs w:val="20"/>
        </w:rPr>
        <w:t>.  Specifications for other special application/performance requirements may be produced upon request, or consultation can be provided by IC</w:t>
      </w:r>
      <w:r w:rsidR="0064163A">
        <w:rPr>
          <w:sz w:val="20"/>
          <w:szCs w:val="20"/>
        </w:rPr>
        <w:t xml:space="preserve">P and in-house specialists for both </w:t>
      </w:r>
      <w:proofErr w:type="spellStart"/>
      <w:r w:rsidR="0064163A">
        <w:rPr>
          <w:sz w:val="20"/>
          <w:szCs w:val="20"/>
        </w:rPr>
        <w:t>Fiberlock</w:t>
      </w:r>
      <w:proofErr w:type="spellEnd"/>
      <w:r w:rsidR="0064163A">
        <w:rPr>
          <w:sz w:val="20"/>
          <w:szCs w:val="20"/>
        </w:rPr>
        <w:t xml:space="preserve"> and </w:t>
      </w:r>
      <w:proofErr w:type="spellStart"/>
      <w:r w:rsidR="0064163A">
        <w:rPr>
          <w:sz w:val="20"/>
          <w:szCs w:val="20"/>
        </w:rPr>
        <w:t>ScuffMaster</w:t>
      </w:r>
      <w:proofErr w:type="spellEnd"/>
      <w:r w:rsidR="0064163A">
        <w:rPr>
          <w:sz w:val="20"/>
          <w:szCs w:val="20"/>
        </w:rPr>
        <w:t xml:space="preserve"> products.</w:t>
      </w:r>
    </w:p>
    <w:p w14:paraId="6A368E1E" w14:textId="77777777" w:rsidR="004E5265" w:rsidRDefault="00A408FD" w:rsidP="004E5265">
      <w:pPr>
        <w:numPr>
          <w:ilvl w:val="1"/>
          <w:numId w:val="5"/>
        </w:numPr>
        <w:adjustRightInd w:val="0"/>
        <w:spacing w:before="120"/>
        <w:rPr>
          <w:sz w:val="20"/>
          <w:szCs w:val="20"/>
        </w:rPr>
      </w:pPr>
      <w:r w:rsidRPr="004E5265">
        <w:rPr>
          <w:sz w:val="20"/>
          <w:szCs w:val="20"/>
        </w:rPr>
        <w:t xml:space="preserve">The specifier is not obligated to utilize this specification in entirety, but instead is encouraged to adopt/adapt/apply those provisions which are applicable to specific projects.   </w:t>
      </w:r>
    </w:p>
    <w:p w14:paraId="2B935069" w14:textId="77777777" w:rsidR="007D6954" w:rsidRDefault="00A408FD" w:rsidP="007D6954">
      <w:pPr>
        <w:numPr>
          <w:ilvl w:val="1"/>
          <w:numId w:val="5"/>
        </w:numPr>
        <w:adjustRightInd w:val="0"/>
        <w:spacing w:before="120"/>
        <w:rPr>
          <w:sz w:val="20"/>
          <w:szCs w:val="20"/>
        </w:rPr>
      </w:pPr>
      <w:r w:rsidRPr="004E5265">
        <w:rPr>
          <w:sz w:val="20"/>
          <w:szCs w:val="20"/>
        </w:rPr>
        <w:t xml:space="preserve">The </w:t>
      </w:r>
      <w:r w:rsidR="00C828C9" w:rsidRPr="004E5265">
        <w:rPr>
          <w:sz w:val="20"/>
          <w:szCs w:val="20"/>
        </w:rPr>
        <w:t>MASTERWORKS DESIGN+SPECIFICATION team of the ICP Building Solutions Group</w:t>
      </w:r>
      <w:r w:rsidRPr="004E5265">
        <w:rPr>
          <w:sz w:val="20"/>
          <w:szCs w:val="20"/>
        </w:rPr>
        <w:t xml:space="preserve"> has prepared this overall specification. Users of this specification are strongly encouraged to engage </w:t>
      </w:r>
      <w:r w:rsidR="00E62FCC" w:rsidRPr="004E5265">
        <w:rPr>
          <w:sz w:val="20"/>
          <w:szCs w:val="20"/>
        </w:rPr>
        <w:t xml:space="preserve">the </w:t>
      </w:r>
      <w:r w:rsidRPr="004E5265">
        <w:rPr>
          <w:sz w:val="20"/>
          <w:szCs w:val="20"/>
        </w:rPr>
        <w:t xml:space="preserve">resources and industry expertise </w:t>
      </w:r>
      <w:r w:rsidR="00E62FCC" w:rsidRPr="004E5265">
        <w:rPr>
          <w:sz w:val="20"/>
          <w:szCs w:val="20"/>
        </w:rPr>
        <w:t xml:space="preserve">of Masterworks </w:t>
      </w:r>
      <w:r w:rsidRPr="004E5265">
        <w:rPr>
          <w:sz w:val="20"/>
          <w:szCs w:val="20"/>
        </w:rPr>
        <w:t>in customizing this specification:</w:t>
      </w:r>
      <w:bookmarkStart w:id="1" w:name="_Hlk509218446"/>
    </w:p>
    <w:p w14:paraId="5AC8AD97" w14:textId="49335D29" w:rsidR="007D6954" w:rsidRDefault="00A408FD" w:rsidP="007D6954">
      <w:pPr>
        <w:numPr>
          <w:ilvl w:val="2"/>
          <w:numId w:val="5"/>
        </w:numPr>
        <w:adjustRightInd w:val="0"/>
        <w:spacing w:before="120"/>
        <w:rPr>
          <w:sz w:val="20"/>
          <w:szCs w:val="20"/>
        </w:rPr>
      </w:pPr>
      <w:r w:rsidRPr="007D6954">
        <w:rPr>
          <w:sz w:val="20"/>
          <w:szCs w:val="20"/>
        </w:rPr>
        <w:t xml:space="preserve">Web:  </w:t>
      </w:r>
      <w:hyperlink r:id="rId12" w:history="1">
        <w:r w:rsidR="007D6954" w:rsidRPr="00EC6C9D">
          <w:rPr>
            <w:rStyle w:val="Hyperlink"/>
            <w:sz w:val="20"/>
            <w:szCs w:val="20"/>
          </w:rPr>
          <w:t>https://www.icpgroup.com/programs/masterworks</w:t>
        </w:r>
      </w:hyperlink>
      <w:r w:rsidRPr="007D6954">
        <w:rPr>
          <w:sz w:val="20"/>
          <w:szCs w:val="20"/>
        </w:rPr>
        <w:t xml:space="preserve"> </w:t>
      </w:r>
    </w:p>
    <w:p w14:paraId="0CC89190" w14:textId="77777777" w:rsidR="007D6954" w:rsidRDefault="00A408FD" w:rsidP="007D6954">
      <w:pPr>
        <w:numPr>
          <w:ilvl w:val="2"/>
          <w:numId w:val="5"/>
        </w:numPr>
        <w:adjustRightInd w:val="0"/>
        <w:spacing w:before="120"/>
        <w:rPr>
          <w:sz w:val="20"/>
          <w:szCs w:val="20"/>
        </w:rPr>
      </w:pPr>
      <w:r w:rsidRPr="007D6954">
        <w:rPr>
          <w:sz w:val="20"/>
          <w:szCs w:val="20"/>
        </w:rPr>
        <w:t xml:space="preserve">Email:  </w:t>
      </w:r>
      <w:hyperlink r:id="rId13" w:history="1">
        <w:r w:rsidR="00C828C9" w:rsidRPr="007D6954">
          <w:rPr>
            <w:rStyle w:val="Hyperlink"/>
            <w:sz w:val="22"/>
            <w:szCs w:val="22"/>
          </w:rPr>
          <w:t>masterworks@icpgroup.com</w:t>
        </w:r>
      </w:hyperlink>
      <w:r w:rsidRPr="007D6954">
        <w:rPr>
          <w:sz w:val="20"/>
          <w:szCs w:val="20"/>
        </w:rPr>
        <w:t xml:space="preserve"> </w:t>
      </w:r>
    </w:p>
    <w:p w14:paraId="5BD1B6F9" w14:textId="77777777" w:rsidR="007D6954" w:rsidRDefault="00A408FD" w:rsidP="007D6954">
      <w:pPr>
        <w:numPr>
          <w:ilvl w:val="2"/>
          <w:numId w:val="5"/>
        </w:numPr>
        <w:adjustRightInd w:val="0"/>
        <w:spacing w:before="120"/>
        <w:rPr>
          <w:sz w:val="20"/>
          <w:szCs w:val="20"/>
        </w:rPr>
      </w:pPr>
      <w:r w:rsidRPr="007D6954">
        <w:rPr>
          <w:sz w:val="20"/>
          <w:szCs w:val="20"/>
        </w:rPr>
        <w:t xml:space="preserve">Phone:  </w:t>
      </w:r>
      <w:r w:rsidR="00C828C9" w:rsidRPr="007D6954">
        <w:rPr>
          <w:sz w:val="20"/>
          <w:szCs w:val="20"/>
        </w:rPr>
        <w:t>800-342-3755 or 978-623-9980</w:t>
      </w:r>
      <w:bookmarkEnd w:id="1"/>
    </w:p>
    <w:p w14:paraId="7CC47B36" w14:textId="058509B2" w:rsidR="00D93482" w:rsidRPr="007D6954" w:rsidRDefault="008134E0" w:rsidP="007D6954">
      <w:pPr>
        <w:numPr>
          <w:ilvl w:val="0"/>
          <w:numId w:val="5"/>
        </w:numPr>
        <w:adjustRightInd w:val="0"/>
        <w:spacing w:before="120"/>
        <w:rPr>
          <w:sz w:val="20"/>
          <w:szCs w:val="20"/>
        </w:rPr>
      </w:pPr>
      <w:r w:rsidRPr="007D6954">
        <w:rPr>
          <w:sz w:val="20"/>
          <w:szCs w:val="20"/>
        </w:rPr>
        <w:t>Metric Conversions: Metric conversion, where used, is soft metric conversion</w:t>
      </w:r>
    </w:p>
    <w:p w14:paraId="582097A4" w14:textId="77777777" w:rsidR="008134E0" w:rsidRPr="00EC5CFC" w:rsidRDefault="008134E0" w:rsidP="00D93482">
      <w:pPr>
        <w:adjustRightInd w:val="0"/>
        <w:rPr>
          <w:sz w:val="20"/>
          <w:szCs w:val="20"/>
        </w:rPr>
      </w:pPr>
    </w:p>
    <w:p w14:paraId="18B7D369" w14:textId="77777777" w:rsidR="00D93482" w:rsidRPr="00EC5CFC" w:rsidRDefault="00A61785" w:rsidP="00D93482">
      <w:pPr>
        <w:adjustRightInd w:val="0"/>
        <w:rPr>
          <w:sz w:val="20"/>
          <w:szCs w:val="20"/>
        </w:rPr>
      </w:pPr>
      <w:r>
        <w:rPr>
          <w:sz w:val="20"/>
          <w:szCs w:val="20"/>
        </w:rPr>
        <w:t>1.03</w:t>
      </w:r>
      <w:proofErr w:type="gramStart"/>
      <w:r>
        <w:rPr>
          <w:sz w:val="20"/>
          <w:szCs w:val="20"/>
        </w:rPr>
        <w:tab/>
      </w:r>
      <w:r w:rsidR="00CE41D3" w:rsidRPr="00EC5CFC">
        <w:rPr>
          <w:sz w:val="20"/>
          <w:szCs w:val="20"/>
        </w:rPr>
        <w:t xml:space="preserve">  </w:t>
      </w:r>
      <w:r w:rsidR="00D93482" w:rsidRPr="00EC5CFC">
        <w:rPr>
          <w:sz w:val="20"/>
          <w:szCs w:val="20"/>
        </w:rPr>
        <w:t>QUALITY</w:t>
      </w:r>
      <w:proofErr w:type="gramEnd"/>
      <w:r w:rsidR="00D93482" w:rsidRPr="00EC5CFC">
        <w:rPr>
          <w:sz w:val="20"/>
          <w:szCs w:val="20"/>
        </w:rPr>
        <w:t xml:space="preserve"> ASSURANCE</w:t>
      </w:r>
    </w:p>
    <w:p w14:paraId="5F36224F" w14:textId="77777777" w:rsidR="00D93482" w:rsidRPr="00EC5CFC" w:rsidRDefault="00D93482" w:rsidP="00D93482">
      <w:pPr>
        <w:adjustRightInd w:val="0"/>
        <w:rPr>
          <w:sz w:val="20"/>
          <w:szCs w:val="20"/>
        </w:rPr>
      </w:pPr>
    </w:p>
    <w:p w14:paraId="206B91B6" w14:textId="61A35382" w:rsidR="00C7300F" w:rsidRPr="00B40E1A" w:rsidRDefault="00C7300F">
      <w:pPr>
        <w:pStyle w:val="ListParagraph"/>
        <w:numPr>
          <w:ilvl w:val="0"/>
          <w:numId w:val="43"/>
        </w:numPr>
        <w:tabs>
          <w:tab w:val="left" w:pos="1440"/>
        </w:tabs>
        <w:adjustRightInd w:val="0"/>
        <w:rPr>
          <w:ins w:id="2" w:author="Cole Stanton" w:date="2019-06-03T23:15:00Z"/>
          <w:sz w:val="20"/>
          <w:szCs w:val="20"/>
          <w:rPrChange w:id="3" w:author="Cole Stanton" w:date="2019-06-03T23:15:00Z">
            <w:rPr>
              <w:ins w:id="4" w:author="Cole Stanton" w:date="2019-06-03T23:15:00Z"/>
            </w:rPr>
          </w:rPrChange>
        </w:rPr>
        <w:pPrChange w:id="5" w:author="Cole Stanton" w:date="2019-06-03T23:15:00Z">
          <w:pPr>
            <w:tabs>
              <w:tab w:val="left" w:pos="1440"/>
            </w:tabs>
            <w:adjustRightInd w:val="0"/>
            <w:ind w:left="1440" w:hanging="720"/>
          </w:pPr>
        </w:pPrChange>
      </w:pPr>
      <w:del w:id="6" w:author="Cole Stanton" w:date="2019-06-03T23:15:00Z">
        <w:r w:rsidRPr="00B40E1A" w:rsidDel="00B40E1A">
          <w:rPr>
            <w:sz w:val="20"/>
            <w:szCs w:val="20"/>
            <w:rPrChange w:id="7" w:author="Cole Stanton" w:date="2019-06-03T23:15:00Z">
              <w:rPr/>
            </w:rPrChange>
          </w:rPr>
          <w:delText xml:space="preserve">A.       </w:delText>
        </w:r>
        <w:r w:rsidRPr="00B40E1A" w:rsidDel="00B40E1A">
          <w:rPr>
            <w:sz w:val="20"/>
            <w:szCs w:val="20"/>
            <w:rPrChange w:id="8" w:author="Cole Stanton" w:date="2019-06-03T23:15:00Z">
              <w:rPr/>
            </w:rPrChange>
          </w:rPr>
          <w:tab/>
        </w:r>
      </w:del>
      <w:del w:id="9" w:author="Cole Stanton" w:date="2019-06-03T23:12:00Z">
        <w:r w:rsidRPr="00B40E1A" w:rsidDel="00B40E1A">
          <w:rPr>
            <w:sz w:val="20"/>
            <w:szCs w:val="20"/>
            <w:rPrChange w:id="10" w:author="Cole Stanton" w:date="2019-06-03T23:15:00Z">
              <w:rPr/>
            </w:rPrChange>
          </w:rPr>
          <w:delText>Cited Standards are incorporated herein by reference and govern the work:</w:delText>
        </w:r>
      </w:del>
      <w:ins w:id="11" w:author="Cole Stanton" w:date="2019-06-03T23:12:00Z">
        <w:r w:rsidRPr="00B40E1A">
          <w:rPr>
            <w:sz w:val="20"/>
            <w:szCs w:val="20"/>
            <w:rPrChange w:id="12" w:author="Cole Stanton" w:date="2019-06-03T23:15:00Z">
              <w:rPr/>
            </w:rPrChange>
          </w:rPr>
          <w:t xml:space="preserve">Apply </w:t>
        </w:r>
      </w:ins>
      <w:r>
        <w:rPr>
          <w:sz w:val="20"/>
          <w:szCs w:val="20"/>
        </w:rPr>
        <w:t>coatings (encapsulants and</w:t>
      </w:r>
      <w:r w:rsidR="0064163A">
        <w:rPr>
          <w:sz w:val="20"/>
          <w:szCs w:val="20"/>
        </w:rPr>
        <w:t xml:space="preserve"> decorative finishes</w:t>
      </w:r>
      <w:r>
        <w:rPr>
          <w:sz w:val="20"/>
          <w:szCs w:val="20"/>
        </w:rPr>
        <w:t>)</w:t>
      </w:r>
      <w:ins w:id="13" w:author="Cole Stanton" w:date="2019-06-03T23:12:00Z">
        <w:r w:rsidRPr="00B40E1A">
          <w:rPr>
            <w:sz w:val="20"/>
            <w:szCs w:val="20"/>
            <w:rPrChange w:id="14" w:author="Cole Stanton" w:date="2019-06-03T23:15:00Z">
              <w:rPr/>
            </w:rPrChange>
          </w:rPr>
          <w:t xml:space="preserve"> consistent with workmanship</w:t>
        </w:r>
      </w:ins>
      <w:ins w:id="15" w:author="Cole Stanton" w:date="2019-06-03T23:13:00Z">
        <w:r w:rsidRPr="00B40E1A">
          <w:rPr>
            <w:sz w:val="20"/>
            <w:szCs w:val="20"/>
            <w:rPrChange w:id="16" w:author="Cole Stanton" w:date="2019-06-03T23:15:00Z">
              <w:rPr/>
            </w:rPrChange>
          </w:rPr>
          <w:t xml:space="preserve"> that exceeds pertinent industry standard-of-care, and </w:t>
        </w:r>
      </w:ins>
      <w:ins w:id="17" w:author="Cole Stanton" w:date="2019-06-03T23:14:00Z">
        <w:r w:rsidRPr="00B40E1A">
          <w:rPr>
            <w:sz w:val="20"/>
            <w:szCs w:val="20"/>
            <w:rPrChange w:id="18" w:author="Cole Stanton" w:date="2019-06-03T23:15:00Z">
              <w:rPr/>
            </w:rPrChange>
          </w:rPr>
          <w:t>the following inadequate defects will not be tolerated</w:t>
        </w:r>
      </w:ins>
      <w:ins w:id="19" w:author="Cole Stanton" w:date="2019-06-03T23:15:00Z">
        <w:r w:rsidRPr="00B40E1A">
          <w:rPr>
            <w:sz w:val="20"/>
            <w:szCs w:val="20"/>
            <w:rPrChange w:id="20" w:author="Cole Stanton" w:date="2019-06-03T23:15:00Z">
              <w:rPr/>
            </w:rPrChange>
          </w:rPr>
          <w:t>:</w:t>
        </w:r>
      </w:ins>
    </w:p>
    <w:p w14:paraId="59C1AED5" w14:textId="77777777" w:rsidR="00C7300F" w:rsidRDefault="00C7300F" w:rsidP="00C7300F">
      <w:pPr>
        <w:pStyle w:val="ListParagraph"/>
        <w:numPr>
          <w:ilvl w:val="1"/>
          <w:numId w:val="43"/>
        </w:numPr>
        <w:tabs>
          <w:tab w:val="left" w:pos="1440"/>
        </w:tabs>
        <w:adjustRightInd w:val="0"/>
        <w:rPr>
          <w:ins w:id="21" w:author="Cole Stanton" w:date="2019-06-03T23:15:00Z"/>
          <w:sz w:val="20"/>
          <w:szCs w:val="20"/>
        </w:rPr>
      </w:pPr>
      <w:ins w:id="22" w:author="Cole Stanton" w:date="2019-06-03T23:12:00Z">
        <w:r w:rsidRPr="00B40E1A">
          <w:rPr>
            <w:sz w:val="20"/>
            <w:szCs w:val="20"/>
            <w:rPrChange w:id="23" w:author="Cole Stanton" w:date="2019-06-03T23:15:00Z">
              <w:rPr/>
            </w:rPrChange>
          </w:rPr>
          <w:t>Runs</w:t>
        </w:r>
      </w:ins>
      <w:ins w:id="24" w:author="Cole Stanton" w:date="2019-06-03T23:15:00Z">
        <w:r>
          <w:rPr>
            <w:sz w:val="20"/>
            <w:szCs w:val="20"/>
          </w:rPr>
          <w:t>,</w:t>
        </w:r>
      </w:ins>
    </w:p>
    <w:p w14:paraId="765D18A9" w14:textId="77777777" w:rsidR="00C7300F" w:rsidRDefault="00C7300F" w:rsidP="00C7300F">
      <w:pPr>
        <w:pStyle w:val="ListParagraph"/>
        <w:numPr>
          <w:ilvl w:val="1"/>
          <w:numId w:val="43"/>
        </w:numPr>
        <w:tabs>
          <w:tab w:val="left" w:pos="1440"/>
        </w:tabs>
        <w:adjustRightInd w:val="0"/>
        <w:rPr>
          <w:ins w:id="25" w:author="Cole Stanton" w:date="2019-06-03T23:15:00Z"/>
          <w:sz w:val="20"/>
          <w:szCs w:val="20"/>
        </w:rPr>
      </w:pPr>
      <w:ins w:id="26" w:author="Cole Stanton" w:date="2019-06-03T23:12:00Z">
        <w:r w:rsidRPr="00B40E1A">
          <w:rPr>
            <w:sz w:val="20"/>
            <w:szCs w:val="20"/>
            <w:rPrChange w:id="27" w:author="Cole Stanton" w:date="2019-06-03T23:15:00Z">
              <w:rPr/>
            </w:rPrChange>
          </w:rPr>
          <w:t>drips,</w:t>
        </w:r>
      </w:ins>
    </w:p>
    <w:p w14:paraId="6C881230" w14:textId="77777777" w:rsidR="00C7300F" w:rsidRDefault="00C7300F" w:rsidP="00C7300F">
      <w:pPr>
        <w:pStyle w:val="ListParagraph"/>
        <w:numPr>
          <w:ilvl w:val="1"/>
          <w:numId w:val="43"/>
        </w:numPr>
        <w:tabs>
          <w:tab w:val="left" w:pos="1440"/>
        </w:tabs>
        <w:adjustRightInd w:val="0"/>
        <w:rPr>
          <w:ins w:id="28" w:author="Cole Stanton" w:date="2019-06-03T23:15:00Z"/>
          <w:sz w:val="20"/>
          <w:szCs w:val="20"/>
        </w:rPr>
      </w:pPr>
      <w:ins w:id="29" w:author="Cole Stanton" w:date="2019-06-03T23:12:00Z">
        <w:r w:rsidRPr="00B40E1A">
          <w:rPr>
            <w:sz w:val="20"/>
            <w:szCs w:val="20"/>
            <w:rPrChange w:id="30" w:author="Cole Stanton" w:date="2019-06-03T23:15:00Z">
              <w:rPr/>
            </w:rPrChange>
          </w:rPr>
          <w:t xml:space="preserve">"ropiness", </w:t>
        </w:r>
      </w:ins>
    </w:p>
    <w:p w14:paraId="3B2EB2F3" w14:textId="77777777" w:rsidR="00C7300F" w:rsidRDefault="00C7300F" w:rsidP="00C7300F">
      <w:pPr>
        <w:pStyle w:val="ListParagraph"/>
        <w:numPr>
          <w:ilvl w:val="1"/>
          <w:numId w:val="43"/>
        </w:numPr>
        <w:tabs>
          <w:tab w:val="left" w:pos="1440"/>
        </w:tabs>
        <w:adjustRightInd w:val="0"/>
        <w:rPr>
          <w:ins w:id="31" w:author="Cole Stanton" w:date="2019-06-03T23:16:00Z"/>
          <w:sz w:val="20"/>
          <w:szCs w:val="20"/>
        </w:rPr>
      </w:pPr>
      <w:ins w:id="32" w:author="Cole Stanton" w:date="2019-06-03T23:12:00Z">
        <w:r w:rsidRPr="00B40E1A">
          <w:rPr>
            <w:sz w:val="20"/>
            <w:szCs w:val="20"/>
            <w:rPrChange w:id="33" w:author="Cole Stanton" w:date="2019-06-03T23:15:00Z">
              <w:rPr/>
            </w:rPrChange>
          </w:rPr>
          <w:t xml:space="preserve">uneven cut-ins, </w:t>
        </w:r>
      </w:ins>
    </w:p>
    <w:p w14:paraId="0993E355" w14:textId="77777777" w:rsidR="00C7300F" w:rsidRDefault="00C7300F" w:rsidP="00C7300F">
      <w:pPr>
        <w:pStyle w:val="ListParagraph"/>
        <w:numPr>
          <w:ilvl w:val="1"/>
          <w:numId w:val="43"/>
        </w:numPr>
        <w:tabs>
          <w:tab w:val="left" w:pos="1440"/>
        </w:tabs>
        <w:adjustRightInd w:val="0"/>
        <w:rPr>
          <w:ins w:id="34" w:author="Cole Stanton" w:date="2019-06-03T23:16:00Z"/>
          <w:sz w:val="20"/>
          <w:szCs w:val="20"/>
        </w:rPr>
      </w:pPr>
      <w:ins w:id="35" w:author="Cole Stanton" w:date="2019-06-03T23:12:00Z">
        <w:r w:rsidRPr="00B40E1A">
          <w:rPr>
            <w:sz w:val="20"/>
            <w:szCs w:val="20"/>
            <w:rPrChange w:id="36" w:author="Cole Stanton" w:date="2019-06-03T23:15:00Z">
              <w:rPr/>
            </w:rPrChange>
          </w:rPr>
          <w:t xml:space="preserve">over-application, </w:t>
        </w:r>
      </w:ins>
    </w:p>
    <w:p w14:paraId="0984D932" w14:textId="77777777" w:rsidR="00C7300F" w:rsidRDefault="00C7300F" w:rsidP="00C7300F">
      <w:pPr>
        <w:pStyle w:val="ListParagraph"/>
        <w:numPr>
          <w:ilvl w:val="1"/>
          <w:numId w:val="43"/>
        </w:numPr>
        <w:tabs>
          <w:tab w:val="left" w:pos="1440"/>
        </w:tabs>
        <w:adjustRightInd w:val="0"/>
        <w:spacing w:after="240"/>
        <w:rPr>
          <w:ins w:id="37" w:author="Cole Stanton" w:date="2019-06-04T21:21:00Z"/>
          <w:sz w:val="20"/>
          <w:szCs w:val="20"/>
        </w:rPr>
      </w:pPr>
      <w:ins w:id="38" w:author="Cole Stanton" w:date="2019-06-03T23:12:00Z">
        <w:r w:rsidRPr="00B40E1A">
          <w:rPr>
            <w:sz w:val="20"/>
            <w:szCs w:val="20"/>
            <w:rPrChange w:id="39" w:author="Cole Stanton" w:date="2019-06-03T23:15:00Z">
              <w:rPr/>
            </w:rPrChange>
          </w:rPr>
          <w:t>or other defects in final finish will not be accepted.</w:t>
        </w:r>
      </w:ins>
    </w:p>
    <w:p w14:paraId="488D182C" w14:textId="0AB3929D" w:rsidR="00C7300F" w:rsidRDefault="00C7300F" w:rsidP="00696C7A">
      <w:pPr>
        <w:pStyle w:val="ListParagraph"/>
        <w:numPr>
          <w:ilvl w:val="0"/>
          <w:numId w:val="43"/>
        </w:numPr>
        <w:spacing w:after="120"/>
        <w:rPr>
          <w:sz w:val="20"/>
          <w:szCs w:val="20"/>
        </w:rPr>
      </w:pPr>
      <w:ins w:id="40" w:author="Cole Stanton" w:date="2019-06-04T21:22:00Z">
        <w:r w:rsidRPr="002B15F6">
          <w:rPr>
            <w:sz w:val="20"/>
            <w:szCs w:val="20"/>
          </w:rPr>
          <w:t xml:space="preserve">Standard for Accepting Work:  Painted surfaces will be deemed acceptable if, in the sole opinion of the </w:t>
        </w:r>
      </w:ins>
      <w:r>
        <w:rPr>
          <w:sz w:val="20"/>
          <w:szCs w:val="20"/>
        </w:rPr>
        <w:t xml:space="preserve">Engineer, Owner’s Designee, or </w:t>
      </w:r>
      <w:ins w:id="41" w:author="Cole Stanton" w:date="2019-06-04T21:22:00Z">
        <w:r w:rsidRPr="002B15F6">
          <w:rPr>
            <w:sz w:val="20"/>
            <w:szCs w:val="20"/>
          </w:rPr>
          <w:t xml:space="preserve">Architect, there are no </w:t>
        </w:r>
      </w:ins>
      <w:r>
        <w:rPr>
          <w:sz w:val="20"/>
          <w:szCs w:val="20"/>
        </w:rPr>
        <w:t>insufficient or excessive application</w:t>
      </w:r>
      <w:ins w:id="42" w:author="Cole Stanton" w:date="2019-06-04T21:22:00Z">
        <w:r w:rsidRPr="002B15F6">
          <w:rPr>
            <w:sz w:val="20"/>
            <w:szCs w:val="20"/>
          </w:rPr>
          <w:t xml:space="preserve"> irregularities when viewed </w:t>
        </w:r>
      </w:ins>
      <w:r w:rsidR="0064163A">
        <w:rPr>
          <w:sz w:val="20"/>
          <w:szCs w:val="20"/>
        </w:rPr>
        <w:t xml:space="preserve">overhead </w:t>
      </w:r>
      <w:ins w:id="43" w:author="Cole Stanton" w:date="2019-06-04T21:22:00Z">
        <w:r w:rsidRPr="002B15F6">
          <w:rPr>
            <w:sz w:val="20"/>
            <w:szCs w:val="20"/>
          </w:rPr>
          <w:t xml:space="preserve">in normal lighting from </w:t>
        </w:r>
      </w:ins>
      <w:r w:rsidR="0064163A">
        <w:rPr>
          <w:sz w:val="20"/>
          <w:szCs w:val="20"/>
        </w:rPr>
        <w:t>the floor of the workspace</w:t>
      </w:r>
      <w:ins w:id="44" w:author="Cole Stanton" w:date="2019-06-04T21:22:00Z">
        <w:r w:rsidRPr="002B15F6">
          <w:rPr>
            <w:sz w:val="20"/>
            <w:szCs w:val="20"/>
          </w:rPr>
          <w:t>, whether or not such irregularities existed prior to start of painting work.</w:t>
        </w:r>
      </w:ins>
      <w:r>
        <w:rPr>
          <w:sz w:val="20"/>
          <w:szCs w:val="20"/>
        </w:rPr>
        <w:t xml:space="preserve">  The party responsible for determining acceptance shall be determined in advance of coating application and notice given in writing to both General Contractor and Installer.  </w:t>
      </w:r>
    </w:p>
    <w:p w14:paraId="084543B2" w14:textId="38969AA5" w:rsidR="00696C7A" w:rsidRPr="002B15F6" w:rsidRDefault="00696C7A" w:rsidP="00C7300F">
      <w:pPr>
        <w:pStyle w:val="ListParagraph"/>
        <w:numPr>
          <w:ilvl w:val="0"/>
          <w:numId w:val="43"/>
        </w:numPr>
        <w:rPr>
          <w:ins w:id="45" w:author="Cole Stanton" w:date="2019-06-04T21:22:00Z"/>
          <w:sz w:val="20"/>
          <w:szCs w:val="20"/>
        </w:rPr>
      </w:pPr>
      <w:r>
        <w:rPr>
          <w:sz w:val="20"/>
          <w:szCs w:val="20"/>
        </w:rPr>
        <w:t>Pre-Project Meeting</w:t>
      </w:r>
      <w:r w:rsidR="00CB39F8">
        <w:rPr>
          <w:sz w:val="20"/>
          <w:szCs w:val="20"/>
        </w:rPr>
        <w:t xml:space="preserve"> </w:t>
      </w:r>
      <w:r w:rsidR="008042C9">
        <w:rPr>
          <w:sz w:val="20"/>
          <w:szCs w:val="20"/>
        </w:rPr>
        <w:t>(</w:t>
      </w:r>
      <w:r w:rsidR="008042C9" w:rsidRPr="008042C9">
        <w:rPr>
          <w:sz w:val="20"/>
          <w:szCs w:val="20"/>
        </w:rPr>
        <w:t>in accordance with Section 01 31 19 - Project Meetings</w:t>
      </w:r>
      <w:r w:rsidR="008042C9">
        <w:rPr>
          <w:sz w:val="20"/>
          <w:szCs w:val="20"/>
        </w:rPr>
        <w:t>)</w:t>
      </w:r>
      <w:r w:rsidR="00CB39F8">
        <w:rPr>
          <w:sz w:val="20"/>
          <w:szCs w:val="20"/>
        </w:rPr>
        <w:t xml:space="preserve">:  </w:t>
      </w:r>
      <w:r w:rsidRPr="00696C7A">
        <w:rPr>
          <w:sz w:val="20"/>
          <w:szCs w:val="20"/>
        </w:rPr>
        <w:t>Convene a pre-application meeting [2] [Two] weeks</w:t>
      </w:r>
      <w:r>
        <w:rPr>
          <w:sz w:val="20"/>
          <w:szCs w:val="20"/>
        </w:rPr>
        <w:t xml:space="preserve"> or more</w:t>
      </w:r>
      <w:r w:rsidRPr="00696C7A">
        <w:rPr>
          <w:sz w:val="20"/>
          <w:szCs w:val="20"/>
        </w:rPr>
        <w:t xml:space="preserve"> before start of </w:t>
      </w:r>
      <w:r w:rsidR="0064163A">
        <w:rPr>
          <w:sz w:val="20"/>
          <w:szCs w:val="20"/>
        </w:rPr>
        <w:t xml:space="preserve">cleaning.  </w:t>
      </w:r>
      <w:r w:rsidRPr="00696C7A">
        <w:rPr>
          <w:sz w:val="20"/>
          <w:szCs w:val="20"/>
        </w:rPr>
        <w:t xml:space="preserve">Require attendance of parties directly affecting work of this section, including Contractor, Architect, </w:t>
      </w:r>
      <w:r>
        <w:rPr>
          <w:sz w:val="20"/>
          <w:szCs w:val="20"/>
        </w:rPr>
        <w:t>Installer</w:t>
      </w:r>
      <w:r w:rsidRPr="00696C7A">
        <w:rPr>
          <w:sz w:val="20"/>
          <w:szCs w:val="20"/>
        </w:rPr>
        <w:t xml:space="preserve">, </w:t>
      </w:r>
      <w:r w:rsidR="0064163A">
        <w:rPr>
          <w:sz w:val="20"/>
          <w:szCs w:val="20"/>
        </w:rPr>
        <w:t xml:space="preserve">Electrical Subcontractor (audio/lighting upgrade install) </w:t>
      </w:r>
      <w:r w:rsidRPr="00696C7A">
        <w:rPr>
          <w:sz w:val="20"/>
          <w:szCs w:val="20"/>
        </w:rPr>
        <w:t xml:space="preserve">and </w:t>
      </w:r>
      <w:r w:rsidR="0064163A">
        <w:rPr>
          <w:sz w:val="20"/>
          <w:szCs w:val="20"/>
        </w:rPr>
        <w:t xml:space="preserve">those pertinent </w:t>
      </w:r>
      <w:r w:rsidRPr="00696C7A">
        <w:rPr>
          <w:sz w:val="20"/>
          <w:szCs w:val="20"/>
        </w:rPr>
        <w:t>manufacturer's representative</w:t>
      </w:r>
      <w:r w:rsidR="0064163A">
        <w:rPr>
          <w:sz w:val="20"/>
          <w:szCs w:val="20"/>
        </w:rPr>
        <w:t>s</w:t>
      </w:r>
      <w:r w:rsidRPr="00696C7A">
        <w:rPr>
          <w:sz w:val="20"/>
          <w:szCs w:val="20"/>
        </w:rPr>
        <w:t>.  Review surface preparation, priming, application, curing, protection</w:t>
      </w:r>
      <w:r w:rsidR="00E75D1A">
        <w:rPr>
          <w:sz w:val="20"/>
          <w:szCs w:val="20"/>
        </w:rPr>
        <w:t>/sequencing</w:t>
      </w:r>
      <w:r w:rsidRPr="00696C7A">
        <w:rPr>
          <w:sz w:val="20"/>
          <w:szCs w:val="20"/>
        </w:rPr>
        <w:t>, and</w:t>
      </w:r>
      <w:r w:rsidR="00E75D1A">
        <w:rPr>
          <w:sz w:val="20"/>
          <w:szCs w:val="20"/>
        </w:rPr>
        <w:t xml:space="preserve"> other</w:t>
      </w:r>
      <w:r w:rsidRPr="00696C7A">
        <w:rPr>
          <w:sz w:val="20"/>
          <w:szCs w:val="20"/>
        </w:rPr>
        <w:t xml:space="preserve"> coordination with</w:t>
      </w:r>
      <w:r w:rsidR="00E75D1A">
        <w:rPr>
          <w:sz w:val="20"/>
          <w:szCs w:val="20"/>
        </w:rPr>
        <w:t xml:space="preserve"> this workspace and the overall project</w:t>
      </w:r>
      <w:r w:rsidRPr="00696C7A">
        <w:rPr>
          <w:sz w:val="20"/>
          <w:szCs w:val="20"/>
        </w:rPr>
        <w:t>.</w:t>
      </w:r>
    </w:p>
    <w:p w14:paraId="67E534FC" w14:textId="77777777" w:rsidR="00C7300F" w:rsidRPr="002B15F6" w:rsidRDefault="00C7300F">
      <w:pPr>
        <w:tabs>
          <w:tab w:val="left" w:pos="1440"/>
        </w:tabs>
        <w:adjustRightInd w:val="0"/>
        <w:rPr>
          <w:ins w:id="46" w:author="Cole Stanton" w:date="2019-06-04T21:13:00Z"/>
          <w:sz w:val="20"/>
          <w:szCs w:val="20"/>
          <w:rPrChange w:id="47" w:author="Cole Stanton" w:date="2019-06-04T21:22:00Z">
            <w:rPr>
              <w:ins w:id="48" w:author="Cole Stanton" w:date="2019-06-04T21:13:00Z"/>
            </w:rPr>
          </w:rPrChange>
        </w:rPr>
        <w:pPrChange w:id="49" w:author="Cole Stanton" w:date="2019-06-04T21:22:00Z">
          <w:pPr>
            <w:pStyle w:val="ListParagraph"/>
            <w:numPr>
              <w:ilvl w:val="1"/>
              <w:numId w:val="45"/>
            </w:numPr>
            <w:tabs>
              <w:tab w:val="num" w:pos="360"/>
              <w:tab w:val="left" w:pos="1440"/>
            </w:tabs>
            <w:adjustRightInd w:val="0"/>
            <w:ind w:left="1440" w:hanging="720"/>
          </w:pPr>
        </w:pPrChange>
      </w:pPr>
    </w:p>
    <w:p w14:paraId="5F2EA20E" w14:textId="77777777" w:rsidR="00C7300F" w:rsidRPr="00B40E1A" w:rsidRDefault="00C7300F">
      <w:pPr>
        <w:pStyle w:val="ListParagraph"/>
        <w:numPr>
          <w:ilvl w:val="0"/>
          <w:numId w:val="43"/>
        </w:numPr>
        <w:tabs>
          <w:tab w:val="left" w:pos="1440"/>
        </w:tabs>
        <w:adjustRightInd w:val="0"/>
        <w:rPr>
          <w:sz w:val="20"/>
          <w:szCs w:val="20"/>
          <w:rPrChange w:id="50" w:author="Cole Stanton" w:date="2019-06-03T23:15:00Z">
            <w:rPr/>
          </w:rPrChange>
        </w:rPr>
        <w:pPrChange w:id="51" w:author="Cole Stanton" w:date="2019-06-04T21:13:00Z">
          <w:pPr>
            <w:tabs>
              <w:tab w:val="left" w:pos="1440"/>
            </w:tabs>
            <w:adjustRightInd w:val="0"/>
            <w:ind w:left="1440" w:hanging="720"/>
          </w:pPr>
        </w:pPrChange>
      </w:pPr>
      <w:r>
        <w:rPr>
          <w:sz w:val="20"/>
          <w:szCs w:val="20"/>
        </w:rPr>
        <w:t>Responsibility</w:t>
      </w:r>
      <w:ins w:id="52" w:author="Cole Stanton" w:date="2019-06-04T21:13:00Z">
        <w:r>
          <w:rPr>
            <w:sz w:val="20"/>
            <w:szCs w:val="20"/>
          </w:rPr>
          <w:t xml:space="preserve"> for </w:t>
        </w:r>
      </w:ins>
      <w:r>
        <w:rPr>
          <w:sz w:val="20"/>
          <w:szCs w:val="20"/>
        </w:rPr>
        <w:t>Surface Preparation:</w:t>
      </w:r>
      <w:ins w:id="53" w:author="Cole Stanton" w:date="2019-06-04T21:19:00Z">
        <w:r>
          <w:rPr>
            <w:sz w:val="20"/>
            <w:szCs w:val="20"/>
          </w:rPr>
          <w:t xml:space="preserve">  </w:t>
        </w:r>
      </w:ins>
      <w:ins w:id="54" w:author="Cole Stanton" w:date="2019-06-04T21:20:00Z">
        <w:r>
          <w:rPr>
            <w:sz w:val="20"/>
            <w:szCs w:val="20"/>
          </w:rPr>
          <w:t xml:space="preserve"> </w:t>
        </w:r>
        <w:r w:rsidRPr="00081CDC">
          <w:rPr>
            <w:sz w:val="20"/>
            <w:szCs w:val="20"/>
          </w:rPr>
          <w:t xml:space="preserve">If substrate preparation is the responsibility of another </w:t>
        </w:r>
        <w:r>
          <w:rPr>
            <w:sz w:val="20"/>
            <w:szCs w:val="20"/>
          </w:rPr>
          <w:t>contractor</w:t>
        </w:r>
        <w:r w:rsidRPr="00081CDC">
          <w:rPr>
            <w:sz w:val="20"/>
            <w:szCs w:val="20"/>
          </w:rPr>
          <w:t xml:space="preserve">, </w:t>
        </w:r>
      </w:ins>
      <w:r>
        <w:rPr>
          <w:sz w:val="20"/>
          <w:szCs w:val="20"/>
        </w:rPr>
        <w:t xml:space="preserve">Installer shall </w:t>
      </w:r>
      <w:ins w:id="55" w:author="Cole Stanton" w:date="2019-06-04T21:20:00Z">
        <w:r w:rsidRPr="00081CDC">
          <w:rPr>
            <w:sz w:val="20"/>
            <w:szCs w:val="20"/>
          </w:rPr>
          <w:t xml:space="preserve">notify Owner’s agent of unsatisfactory preparation before proceeding.  </w:t>
        </w:r>
      </w:ins>
    </w:p>
    <w:p w14:paraId="1B0BCC41" w14:textId="77777777" w:rsidR="00C7300F" w:rsidRPr="00EC5CFC" w:rsidDel="00B40E1A" w:rsidRDefault="00C7300F" w:rsidP="00C7300F">
      <w:pPr>
        <w:tabs>
          <w:tab w:val="left" w:pos="2130"/>
        </w:tabs>
        <w:adjustRightInd w:val="0"/>
        <w:ind w:left="2130" w:hanging="690"/>
        <w:rPr>
          <w:del w:id="56" w:author="Cole Stanton" w:date="2019-06-03T23:11:00Z"/>
          <w:sz w:val="20"/>
          <w:szCs w:val="20"/>
        </w:rPr>
      </w:pPr>
    </w:p>
    <w:p w14:paraId="2EA792EF" w14:textId="77777777" w:rsidR="00C7300F" w:rsidDel="00B40E1A" w:rsidRDefault="00C7300F">
      <w:pPr>
        <w:pStyle w:val="ListParagraph"/>
        <w:numPr>
          <w:ilvl w:val="0"/>
          <w:numId w:val="46"/>
        </w:numPr>
        <w:tabs>
          <w:tab w:val="left" w:pos="2130"/>
        </w:tabs>
        <w:adjustRightInd w:val="0"/>
        <w:ind w:left="2136" w:hanging="696"/>
        <w:rPr>
          <w:del w:id="57" w:author="Cole Stanton" w:date="2019-06-03T23:11:00Z"/>
          <w:sz w:val="20"/>
          <w:szCs w:val="20"/>
        </w:rPr>
        <w:pPrChange w:id="58" w:author="Cole Stanton" w:date="2019-06-03T23:07:00Z">
          <w:pPr>
            <w:pStyle w:val="ListParagraph"/>
            <w:numPr>
              <w:numId w:val="15"/>
            </w:numPr>
            <w:tabs>
              <w:tab w:val="left" w:pos="2130"/>
            </w:tabs>
            <w:adjustRightInd w:val="0"/>
            <w:ind w:left="2136" w:hanging="696"/>
          </w:pPr>
        </w:pPrChange>
      </w:pPr>
      <w:del w:id="59" w:author="Cole Stanton" w:date="2019-06-03T23:11:00Z">
        <w:r w:rsidDel="00B40E1A">
          <w:rPr>
            <w:sz w:val="20"/>
            <w:szCs w:val="20"/>
          </w:rPr>
          <w:delText xml:space="preserve">Occupational Safety &amp; Health Administration (OSHA) Regulations – </w:delText>
        </w:r>
        <w:r w:rsidDel="00B40E1A">
          <w:rPr>
            <w:i/>
            <w:sz w:val="20"/>
            <w:szCs w:val="20"/>
          </w:rPr>
          <w:delText xml:space="preserve">Safety and Health Regulations for Construction, </w:delText>
        </w:r>
        <w:r w:rsidDel="00B40E1A">
          <w:rPr>
            <w:sz w:val="20"/>
            <w:szCs w:val="20"/>
          </w:rPr>
          <w:delText xml:space="preserve">Subpart </w:delText>
        </w:r>
        <w:r w:rsidDel="00B40E1A">
          <w:rPr>
            <w:i/>
            <w:sz w:val="20"/>
            <w:szCs w:val="20"/>
          </w:rPr>
          <w:delText xml:space="preserve"> Toxic and Hazardous Substances. </w:delText>
        </w:r>
        <w:r w:rsidDel="00B40E1A">
          <w:rPr>
            <w:sz w:val="20"/>
            <w:szCs w:val="20"/>
          </w:rPr>
          <w:delText xml:space="preserve">Title  </w:delText>
        </w:r>
        <w:r w:rsidDel="00B40E1A">
          <w:rPr>
            <w:i/>
            <w:sz w:val="20"/>
            <w:szCs w:val="20"/>
          </w:rPr>
          <w:delText xml:space="preserve">Asbestos.   </w:delText>
        </w:r>
        <w:r w:rsidDel="00B40E1A">
          <w:rPr>
            <w:sz w:val="20"/>
            <w:szCs w:val="20"/>
          </w:rPr>
          <w:delText>Standard Number 1926.1011</w:delText>
        </w:r>
      </w:del>
    </w:p>
    <w:p w14:paraId="6DBCB2F0" w14:textId="77777777" w:rsidR="00C7300F" w:rsidRPr="005E07D7" w:rsidDel="00B40E1A" w:rsidRDefault="00C7300F">
      <w:pPr>
        <w:pStyle w:val="ListParagraph"/>
        <w:numPr>
          <w:ilvl w:val="0"/>
          <w:numId w:val="46"/>
        </w:numPr>
        <w:tabs>
          <w:tab w:val="left" w:pos="2130"/>
        </w:tabs>
        <w:adjustRightInd w:val="0"/>
        <w:ind w:left="2136" w:hanging="696"/>
        <w:rPr>
          <w:del w:id="60" w:author="Cole Stanton" w:date="2019-06-03T23:11:00Z"/>
          <w:sz w:val="20"/>
          <w:szCs w:val="20"/>
        </w:rPr>
        <w:pPrChange w:id="61" w:author="Cole Stanton" w:date="2019-06-03T23:07:00Z">
          <w:pPr>
            <w:pStyle w:val="ListParagraph"/>
            <w:numPr>
              <w:numId w:val="15"/>
            </w:numPr>
            <w:tabs>
              <w:tab w:val="left" w:pos="2130"/>
            </w:tabs>
            <w:adjustRightInd w:val="0"/>
            <w:ind w:left="2136" w:hanging="696"/>
          </w:pPr>
        </w:pPrChange>
      </w:pPr>
      <w:del w:id="62" w:author="Cole Stanton" w:date="2019-06-03T23:11:00Z">
        <w:r w:rsidDel="00B40E1A">
          <w:rPr>
            <w:sz w:val="20"/>
            <w:szCs w:val="20"/>
          </w:rPr>
          <w:delText xml:space="preserve">ASTM E 84 </w:delText>
        </w:r>
        <w:r w:rsidDel="00B40E1A">
          <w:rPr>
            <w:i/>
            <w:sz w:val="20"/>
            <w:szCs w:val="20"/>
          </w:rPr>
          <w:delText>Standard Test Method for Surface Burning Characteristics of Building Materials</w:delText>
        </w:r>
      </w:del>
    </w:p>
    <w:p w14:paraId="7B299267" w14:textId="77777777" w:rsidR="00C7300F" w:rsidDel="00B40E1A" w:rsidRDefault="00C7300F">
      <w:pPr>
        <w:pStyle w:val="ListParagraph"/>
        <w:numPr>
          <w:ilvl w:val="0"/>
          <w:numId w:val="46"/>
        </w:numPr>
        <w:tabs>
          <w:tab w:val="left" w:pos="2130"/>
        </w:tabs>
        <w:adjustRightInd w:val="0"/>
        <w:ind w:left="2136" w:hanging="696"/>
        <w:rPr>
          <w:del w:id="63" w:author="Cole Stanton" w:date="2019-06-03T23:11:00Z"/>
          <w:sz w:val="20"/>
          <w:szCs w:val="20"/>
        </w:rPr>
        <w:pPrChange w:id="64" w:author="Cole Stanton" w:date="2019-06-03T23:07:00Z">
          <w:pPr>
            <w:pStyle w:val="ListParagraph"/>
            <w:numPr>
              <w:numId w:val="15"/>
            </w:numPr>
            <w:tabs>
              <w:tab w:val="left" w:pos="2130"/>
            </w:tabs>
            <w:adjustRightInd w:val="0"/>
            <w:ind w:left="2136" w:hanging="696"/>
          </w:pPr>
        </w:pPrChange>
      </w:pPr>
      <w:del w:id="65" w:author="Cole Stanton" w:date="2019-06-03T23:11:00Z">
        <w:r w:rsidDel="00B40E1A">
          <w:rPr>
            <w:sz w:val="20"/>
            <w:szCs w:val="20"/>
          </w:rPr>
          <w:delText xml:space="preserve">Battelle Columbus Laboratories </w:delText>
        </w:r>
        <w:r w:rsidRPr="00A0225C" w:rsidDel="00B40E1A">
          <w:rPr>
            <w:i/>
            <w:sz w:val="20"/>
            <w:szCs w:val="20"/>
          </w:rPr>
          <w:delText>Tests for the Evaluation of Encapsulants for Friable Asbestos Containing Materials</w:delText>
        </w:r>
        <w:r w:rsidDel="00B40E1A">
          <w:rPr>
            <w:sz w:val="20"/>
            <w:szCs w:val="20"/>
          </w:rPr>
          <w:delText>.  P</w:delText>
        </w:r>
        <w:r w:rsidRPr="00D31C43" w:rsidDel="00B40E1A">
          <w:rPr>
            <w:sz w:val="20"/>
            <w:szCs w:val="20"/>
          </w:rPr>
          <w:delText>rotocol</w:delText>
        </w:r>
        <w:r w:rsidDel="00B40E1A">
          <w:rPr>
            <w:sz w:val="20"/>
            <w:szCs w:val="20"/>
          </w:rPr>
          <w:delText xml:space="preserve"> conducted by Battelle Laboratories under EPA Contract #68-03-2552-T2005 (Contracted testing program was conducted from 1981-1984)</w:delText>
        </w:r>
      </w:del>
    </w:p>
    <w:p w14:paraId="04E264F2" w14:textId="77777777" w:rsidR="00C7300F" w:rsidRPr="00385BF4" w:rsidDel="00B40E1A" w:rsidRDefault="00C7300F">
      <w:pPr>
        <w:pStyle w:val="ListParagraph"/>
        <w:numPr>
          <w:ilvl w:val="0"/>
          <w:numId w:val="46"/>
        </w:numPr>
        <w:ind w:left="2136" w:hanging="696"/>
        <w:rPr>
          <w:del w:id="66" w:author="Cole Stanton" w:date="2019-06-03T23:09:00Z"/>
          <w:sz w:val="20"/>
          <w:szCs w:val="20"/>
        </w:rPr>
        <w:pPrChange w:id="67" w:author="Cole Stanton" w:date="2019-06-03T23:07:00Z">
          <w:pPr>
            <w:pStyle w:val="ListParagraph"/>
            <w:numPr>
              <w:numId w:val="15"/>
            </w:numPr>
            <w:ind w:left="2136" w:hanging="696"/>
          </w:pPr>
        </w:pPrChange>
      </w:pPr>
      <w:moveFromRangeStart w:id="68" w:author="Cole Stanton" w:date="2019-06-03T23:09:00Z" w:name="move10495797"/>
      <w:del w:id="69" w:author="Cole Stanton" w:date="2019-06-03T23:09:00Z">
        <w:r w:rsidRPr="00385BF4" w:rsidDel="00B40E1A">
          <w:rPr>
            <w:sz w:val="20"/>
            <w:szCs w:val="20"/>
          </w:rPr>
          <w:delText>South Coast Air Quality Management District (SCAQMD): Rule 1113 - Architectural Coatings.</w:delText>
        </w:r>
      </w:del>
    </w:p>
    <w:moveFromRangeEnd w:id="68"/>
    <w:p w14:paraId="7C473E33" w14:textId="77777777" w:rsidR="00C7300F" w:rsidRPr="00EC5CFC" w:rsidRDefault="00C7300F" w:rsidP="00C7300F">
      <w:pPr>
        <w:adjustRightInd w:val="0"/>
        <w:ind w:left="2130"/>
        <w:rPr>
          <w:sz w:val="20"/>
          <w:szCs w:val="20"/>
        </w:rPr>
      </w:pPr>
    </w:p>
    <w:p w14:paraId="542A23C3" w14:textId="77777777" w:rsidR="00C7300F" w:rsidRPr="00393BF0" w:rsidRDefault="00C7300F">
      <w:pPr>
        <w:pStyle w:val="ListParagraph"/>
        <w:numPr>
          <w:ilvl w:val="0"/>
          <w:numId w:val="43"/>
        </w:numPr>
        <w:tabs>
          <w:tab w:val="left" w:pos="1440"/>
        </w:tabs>
        <w:adjustRightInd w:val="0"/>
        <w:rPr>
          <w:ins w:id="70" w:author="Cole Stanton" w:date="2019-06-04T20:59:00Z"/>
          <w:sz w:val="20"/>
          <w:szCs w:val="20"/>
          <w:rPrChange w:id="71" w:author="Cole Stanton" w:date="2019-06-04T20:59:00Z">
            <w:rPr>
              <w:ins w:id="72" w:author="Cole Stanton" w:date="2019-06-04T20:59:00Z"/>
            </w:rPr>
          </w:rPrChange>
        </w:rPr>
        <w:pPrChange w:id="73" w:author="Cole Stanton" w:date="2019-06-04T20:59:00Z">
          <w:pPr>
            <w:tabs>
              <w:tab w:val="left" w:pos="1440"/>
            </w:tabs>
            <w:adjustRightInd w:val="0"/>
            <w:ind w:left="1440" w:hanging="720"/>
          </w:pPr>
        </w:pPrChange>
      </w:pPr>
      <w:del w:id="74" w:author="Cole Stanton" w:date="2019-06-04T20:59:00Z">
        <w:r w:rsidRPr="00393BF0" w:rsidDel="00393BF0">
          <w:rPr>
            <w:sz w:val="20"/>
            <w:szCs w:val="20"/>
            <w:rPrChange w:id="75" w:author="Cole Stanton" w:date="2019-06-04T20:59:00Z">
              <w:rPr/>
            </w:rPrChange>
          </w:rPr>
          <w:delText>B.</w:delText>
        </w:r>
        <w:r w:rsidRPr="00393BF0" w:rsidDel="00393BF0">
          <w:rPr>
            <w:sz w:val="20"/>
            <w:szCs w:val="20"/>
            <w:rPrChange w:id="76" w:author="Cole Stanton" w:date="2019-06-04T20:59:00Z">
              <w:rPr/>
            </w:rPrChange>
          </w:rPr>
          <w:tab/>
        </w:r>
      </w:del>
      <w:r w:rsidRPr="00393BF0">
        <w:rPr>
          <w:sz w:val="20"/>
          <w:szCs w:val="20"/>
          <w:rPrChange w:id="77" w:author="Cole Stanton" w:date="2019-06-04T20:59:00Z">
            <w:rPr/>
          </w:rPrChange>
        </w:rPr>
        <w:t xml:space="preserve">Single Source Responsibility: </w:t>
      </w:r>
    </w:p>
    <w:p w14:paraId="6FAAC5C8" w14:textId="50C2B350" w:rsidR="00C7300F" w:rsidRDefault="00C7300F" w:rsidP="00ED2826">
      <w:pPr>
        <w:pStyle w:val="ListParagraph"/>
        <w:numPr>
          <w:ilvl w:val="1"/>
          <w:numId w:val="43"/>
        </w:numPr>
        <w:tabs>
          <w:tab w:val="left" w:pos="1440"/>
        </w:tabs>
        <w:adjustRightInd w:val="0"/>
        <w:spacing w:after="120"/>
        <w:rPr>
          <w:ins w:id="78" w:author="Cole Stanton" w:date="2019-06-04T20:59:00Z"/>
          <w:sz w:val="20"/>
          <w:szCs w:val="20"/>
        </w:rPr>
      </w:pPr>
      <w:r w:rsidRPr="00393BF0">
        <w:rPr>
          <w:sz w:val="20"/>
          <w:szCs w:val="20"/>
          <w:rPrChange w:id="79" w:author="Cole Stanton" w:date="2019-06-04T20:59:00Z">
            <w:rPr/>
          </w:rPrChange>
        </w:rPr>
        <w:lastRenderedPageBreak/>
        <w:t>Obtain</w:t>
      </w:r>
      <w:del w:id="80" w:author="Cole Stanton" w:date="2019-06-03T23:11:00Z">
        <w:r w:rsidRPr="00393BF0" w:rsidDel="00B40E1A">
          <w:rPr>
            <w:sz w:val="20"/>
            <w:szCs w:val="20"/>
            <w:rPrChange w:id="81" w:author="Cole Stanton" w:date="2019-06-04T20:59:00Z">
              <w:rPr/>
            </w:rPrChange>
          </w:rPr>
          <w:delText xml:space="preserve"> asbestos encapsulation</w:delText>
        </w:r>
      </w:del>
      <w:r w:rsidRPr="00393BF0">
        <w:rPr>
          <w:sz w:val="20"/>
          <w:szCs w:val="20"/>
          <w:rPrChange w:id="82" w:author="Cole Stanton" w:date="2019-06-04T20:59:00Z">
            <w:rPr/>
          </w:rPrChange>
        </w:rPr>
        <w:t xml:space="preserve"> </w:t>
      </w:r>
      <w:r w:rsidR="00E75D1A">
        <w:rPr>
          <w:sz w:val="20"/>
          <w:szCs w:val="20"/>
        </w:rPr>
        <w:t>cleaning, encapsulating, and decorative (historic restoration) product</w:t>
      </w:r>
      <w:r w:rsidRPr="00393BF0">
        <w:rPr>
          <w:sz w:val="20"/>
          <w:szCs w:val="20"/>
          <w:rPrChange w:id="83" w:author="Cole Stanton" w:date="2019-06-04T20:59:00Z">
            <w:rPr/>
          </w:rPrChange>
        </w:rPr>
        <w:t xml:space="preserve"> system </w:t>
      </w:r>
      <w:ins w:id="84" w:author="Cole Stanton" w:date="2019-06-03T23:11:00Z">
        <w:r w:rsidRPr="00393BF0">
          <w:rPr>
            <w:sz w:val="20"/>
            <w:szCs w:val="20"/>
            <w:rPrChange w:id="85" w:author="Cole Stanton" w:date="2019-06-04T20:59:00Z">
              <w:rPr/>
            </w:rPrChange>
          </w:rPr>
          <w:t xml:space="preserve">components </w:t>
        </w:r>
      </w:ins>
      <w:r w:rsidRPr="00393BF0">
        <w:rPr>
          <w:sz w:val="20"/>
          <w:szCs w:val="20"/>
          <w:rPrChange w:id="86" w:author="Cole Stanton" w:date="2019-06-04T20:59:00Z">
            <w:rPr/>
          </w:rPrChange>
        </w:rPr>
        <w:t xml:space="preserve">from a single manufacturer with </w:t>
      </w:r>
      <w:r w:rsidR="00E75D1A">
        <w:rPr>
          <w:sz w:val="20"/>
          <w:szCs w:val="20"/>
        </w:rPr>
        <w:t>5</w:t>
      </w:r>
      <w:r>
        <w:rPr>
          <w:sz w:val="20"/>
          <w:szCs w:val="20"/>
        </w:rPr>
        <w:t xml:space="preserve">+ years </w:t>
      </w:r>
      <w:r w:rsidRPr="00393BF0">
        <w:rPr>
          <w:sz w:val="20"/>
          <w:szCs w:val="20"/>
          <w:rPrChange w:id="87" w:author="Cole Stanton" w:date="2019-06-04T20:59:00Z">
            <w:rPr/>
          </w:rPrChange>
        </w:rPr>
        <w:t xml:space="preserve">successful experience in manufacturing and specifying installation of the principal materials described in this section.  </w:t>
      </w:r>
    </w:p>
    <w:p w14:paraId="0572709D" w14:textId="77777777" w:rsidR="00C7300F" w:rsidRDefault="00C7300F" w:rsidP="00ED2826">
      <w:pPr>
        <w:pStyle w:val="ListParagraph"/>
        <w:numPr>
          <w:ilvl w:val="1"/>
          <w:numId w:val="43"/>
        </w:numPr>
        <w:tabs>
          <w:tab w:val="left" w:pos="1440"/>
        </w:tabs>
        <w:adjustRightInd w:val="0"/>
        <w:spacing w:after="120"/>
        <w:rPr>
          <w:ins w:id="88" w:author="Cole Stanton" w:date="2019-06-04T20:59:00Z"/>
          <w:sz w:val="20"/>
          <w:szCs w:val="20"/>
        </w:rPr>
      </w:pPr>
      <w:ins w:id="89" w:author="Cole Stanton" w:date="2019-06-03T23:20:00Z">
        <w:r w:rsidRPr="00393BF0">
          <w:rPr>
            <w:sz w:val="20"/>
            <w:szCs w:val="20"/>
            <w:rPrChange w:id="90" w:author="Cole Stanton" w:date="2019-06-04T20:59:00Z">
              <w:rPr/>
            </w:rPrChange>
          </w:rPr>
          <w:t xml:space="preserve">Products shall be of </w:t>
        </w:r>
        <w:proofErr w:type="gramStart"/>
        <w:r w:rsidRPr="00393BF0">
          <w:rPr>
            <w:sz w:val="20"/>
            <w:szCs w:val="20"/>
            <w:rPrChange w:id="91" w:author="Cole Stanton" w:date="2019-06-04T20:59:00Z">
              <w:rPr/>
            </w:rPrChange>
          </w:rPr>
          <w:t>first-qualit</w:t>
        </w:r>
      </w:ins>
      <w:ins w:id="92" w:author="Cole Stanton" w:date="2019-06-04T20:55:00Z">
        <w:r w:rsidRPr="00393BF0">
          <w:rPr>
            <w:sz w:val="20"/>
            <w:szCs w:val="20"/>
            <w:rPrChange w:id="93" w:author="Cole Stanton" w:date="2019-06-04T20:59:00Z">
              <w:rPr/>
            </w:rPrChange>
          </w:rPr>
          <w:t>y</w:t>
        </w:r>
        <w:proofErr w:type="gramEnd"/>
        <w:r w:rsidRPr="00393BF0">
          <w:rPr>
            <w:sz w:val="20"/>
            <w:szCs w:val="20"/>
            <w:rPrChange w:id="94" w:author="Cole Stanton" w:date="2019-06-04T20:59:00Z">
              <w:rPr/>
            </w:rPrChange>
          </w:rPr>
          <w:t xml:space="preserve"> only.  </w:t>
        </w:r>
      </w:ins>
    </w:p>
    <w:p w14:paraId="1256DA54" w14:textId="542A83F3" w:rsidR="00C7300F" w:rsidRDefault="00C7300F" w:rsidP="00ED2826">
      <w:pPr>
        <w:pStyle w:val="ListParagraph"/>
        <w:numPr>
          <w:ilvl w:val="1"/>
          <w:numId w:val="43"/>
        </w:numPr>
        <w:tabs>
          <w:tab w:val="left" w:pos="1440"/>
        </w:tabs>
        <w:adjustRightInd w:val="0"/>
        <w:spacing w:after="120"/>
        <w:rPr>
          <w:ins w:id="95" w:author="Cole Stanton" w:date="2019-06-04T20:59:00Z"/>
          <w:sz w:val="20"/>
          <w:szCs w:val="20"/>
        </w:rPr>
      </w:pPr>
      <w:ins w:id="96" w:author="Cole Stanton" w:date="2019-06-04T20:56:00Z">
        <w:r w:rsidRPr="00393BF0">
          <w:rPr>
            <w:sz w:val="20"/>
            <w:szCs w:val="20"/>
            <w:rPrChange w:id="97" w:author="Cole Stanton" w:date="2019-06-04T20:59:00Z">
              <w:rPr/>
            </w:rPrChange>
          </w:rPr>
          <w:t xml:space="preserve">Coating systems comprised of multiple brands, </w:t>
        </w:r>
      </w:ins>
      <w:r>
        <w:rPr>
          <w:sz w:val="20"/>
          <w:szCs w:val="20"/>
        </w:rPr>
        <w:t xml:space="preserve">when </w:t>
      </w:r>
      <w:ins w:id="98" w:author="Cole Stanton" w:date="2019-06-04T20:57:00Z">
        <w:r w:rsidRPr="00393BF0">
          <w:rPr>
            <w:sz w:val="20"/>
            <w:szCs w:val="20"/>
            <w:rPrChange w:id="99" w:author="Cole Stanton" w:date="2019-06-04T20:59:00Z">
              <w:rPr/>
            </w:rPrChange>
          </w:rPr>
          <w:t xml:space="preserve">those brands all </w:t>
        </w:r>
      </w:ins>
      <w:ins w:id="100" w:author="Cole Stanton" w:date="2019-06-04T20:56:00Z">
        <w:r w:rsidRPr="00393BF0">
          <w:rPr>
            <w:sz w:val="20"/>
            <w:szCs w:val="20"/>
            <w:rPrChange w:id="101" w:author="Cole Stanton" w:date="2019-06-04T20:59:00Z">
              <w:rPr/>
            </w:rPrChange>
          </w:rPr>
          <w:t>are owned and manufactured</w:t>
        </w:r>
      </w:ins>
      <w:ins w:id="102" w:author="Cole Stanton" w:date="2019-06-04T20:57:00Z">
        <w:r w:rsidRPr="00393BF0">
          <w:rPr>
            <w:sz w:val="20"/>
            <w:szCs w:val="20"/>
            <w:rPrChange w:id="103" w:author="Cole Stanton" w:date="2019-06-04T20:59:00Z">
              <w:rPr/>
            </w:rPrChange>
          </w:rPr>
          <w:t xml:space="preserve"> by the same entity, are permitted.  </w:t>
        </w:r>
      </w:ins>
    </w:p>
    <w:p w14:paraId="44C68EEF" w14:textId="77777777" w:rsidR="00ED2826" w:rsidRDefault="00C7300F" w:rsidP="00ED2826">
      <w:pPr>
        <w:pStyle w:val="ListParagraph"/>
        <w:numPr>
          <w:ilvl w:val="1"/>
          <w:numId w:val="43"/>
        </w:numPr>
        <w:tabs>
          <w:tab w:val="left" w:pos="1440"/>
        </w:tabs>
        <w:adjustRightInd w:val="0"/>
        <w:spacing w:after="120"/>
        <w:rPr>
          <w:sz w:val="20"/>
          <w:szCs w:val="20"/>
        </w:rPr>
      </w:pPr>
      <w:ins w:id="104" w:author="Cole Stanton" w:date="2019-06-04T20:57:00Z">
        <w:r w:rsidRPr="00393BF0">
          <w:rPr>
            <w:sz w:val="20"/>
            <w:szCs w:val="20"/>
            <w:rPrChange w:id="105" w:author="Cole Stanton" w:date="2019-06-04T20:59:00Z">
              <w:rPr/>
            </w:rPrChange>
          </w:rPr>
          <w:t>Coatings systems comprised of multiple brands</w:t>
        </w:r>
      </w:ins>
      <w:ins w:id="106" w:author="Cole Stanton" w:date="2019-06-04T20:58:00Z">
        <w:r w:rsidRPr="00393BF0">
          <w:rPr>
            <w:sz w:val="20"/>
            <w:szCs w:val="20"/>
            <w:rPrChange w:id="107" w:author="Cole Stanton" w:date="2019-06-04T20:59:00Z">
              <w:rPr/>
            </w:rPrChange>
          </w:rPr>
          <w:t xml:space="preserve"> manufactured by different entities are not permitted as a rule of this </w:t>
        </w:r>
        <w:proofErr w:type="gramStart"/>
        <w:r w:rsidRPr="00393BF0">
          <w:rPr>
            <w:sz w:val="20"/>
            <w:szCs w:val="20"/>
            <w:rPrChange w:id="108" w:author="Cole Stanton" w:date="2019-06-04T20:59:00Z">
              <w:rPr/>
            </w:rPrChange>
          </w:rPr>
          <w:t>specification, but</w:t>
        </w:r>
        <w:proofErr w:type="gramEnd"/>
        <w:r w:rsidRPr="00393BF0">
          <w:rPr>
            <w:sz w:val="20"/>
            <w:szCs w:val="20"/>
            <w:rPrChange w:id="109" w:author="Cole Stanton" w:date="2019-06-04T20:59:00Z">
              <w:rPr/>
            </w:rPrChange>
          </w:rPr>
          <w:t xml:space="preserve"> may be permitted by approved exception</w:t>
        </w:r>
      </w:ins>
      <w:r>
        <w:rPr>
          <w:sz w:val="20"/>
          <w:szCs w:val="20"/>
        </w:rPr>
        <w:t xml:space="preserve"> as an “or equal”</w:t>
      </w:r>
      <w:ins w:id="110" w:author="Cole Stanton" w:date="2019-06-04T20:58:00Z">
        <w:r w:rsidRPr="00393BF0">
          <w:rPr>
            <w:sz w:val="20"/>
            <w:szCs w:val="20"/>
            <w:rPrChange w:id="111" w:author="Cole Stanton" w:date="2019-06-04T20:59:00Z">
              <w:rPr/>
            </w:rPrChange>
          </w:rPr>
          <w:t xml:space="preserve"> in writing by architect, prime cont</w:t>
        </w:r>
      </w:ins>
      <w:ins w:id="112" w:author="Cole Stanton" w:date="2019-06-04T20:59:00Z">
        <w:r w:rsidRPr="00393BF0">
          <w:rPr>
            <w:sz w:val="20"/>
            <w:szCs w:val="20"/>
            <w:rPrChange w:id="113" w:author="Cole Stanton" w:date="2019-06-04T20:59:00Z">
              <w:rPr/>
            </w:rPrChange>
          </w:rPr>
          <w:t xml:space="preserve">ractor or owner/owner’s </w:t>
        </w:r>
      </w:ins>
      <w:r>
        <w:rPr>
          <w:sz w:val="20"/>
          <w:szCs w:val="20"/>
        </w:rPr>
        <w:t>designee</w:t>
      </w:r>
      <w:ins w:id="114" w:author="Cole Stanton" w:date="2019-06-04T20:59:00Z">
        <w:r w:rsidRPr="00393BF0">
          <w:rPr>
            <w:sz w:val="20"/>
            <w:szCs w:val="20"/>
            <w:rPrChange w:id="115" w:author="Cole Stanton" w:date="2019-06-04T20:59:00Z">
              <w:rPr/>
            </w:rPrChange>
          </w:rPr>
          <w:t xml:space="preserve">.  </w:t>
        </w:r>
      </w:ins>
    </w:p>
    <w:p w14:paraId="7D1E76B1" w14:textId="4AEFE3CD" w:rsidR="00ED2826" w:rsidRDefault="00C7300F" w:rsidP="00ED2826">
      <w:pPr>
        <w:pStyle w:val="ListParagraph"/>
        <w:numPr>
          <w:ilvl w:val="0"/>
          <w:numId w:val="43"/>
        </w:numPr>
        <w:tabs>
          <w:tab w:val="left" w:pos="1440"/>
        </w:tabs>
        <w:adjustRightInd w:val="0"/>
        <w:spacing w:after="120"/>
        <w:rPr>
          <w:sz w:val="20"/>
          <w:szCs w:val="20"/>
        </w:rPr>
      </w:pPr>
      <w:r w:rsidRPr="00ED2826">
        <w:rPr>
          <w:sz w:val="20"/>
          <w:szCs w:val="20"/>
        </w:rPr>
        <w:t>Contractor Experience:  The installer</w:t>
      </w:r>
      <w:r w:rsidR="00E75D1A">
        <w:rPr>
          <w:sz w:val="20"/>
          <w:szCs w:val="20"/>
        </w:rPr>
        <w:t>(s)</w:t>
      </w:r>
      <w:r w:rsidRPr="00ED2826">
        <w:rPr>
          <w:sz w:val="20"/>
          <w:szCs w:val="20"/>
        </w:rPr>
        <w:t xml:space="preserve"> shall be experienced in </w:t>
      </w:r>
      <w:r w:rsidR="00E75D1A">
        <w:rPr>
          <w:sz w:val="20"/>
          <w:szCs w:val="20"/>
        </w:rPr>
        <w:t xml:space="preserve">use of products in circumstances </w:t>
      </w:r>
      <w:del w:id="116" w:author="Cole Stanton" w:date="2019-06-03T23:19:00Z">
        <w:r w:rsidRPr="00ED2826" w:rsidDel="0092641A">
          <w:rPr>
            <w:sz w:val="20"/>
            <w:szCs w:val="20"/>
          </w:rPr>
          <w:delText xml:space="preserve"> specifically asbestos encapsulations products,</w:delText>
        </w:r>
      </w:del>
      <w:r w:rsidRPr="00ED2826">
        <w:rPr>
          <w:sz w:val="20"/>
          <w:szCs w:val="20"/>
        </w:rPr>
        <w:t xml:space="preserve"> similar in material, design, and extent to those indicated for this Project.  </w:t>
      </w:r>
    </w:p>
    <w:p w14:paraId="36E21CFD" w14:textId="63243E55" w:rsidR="00ED2826" w:rsidRDefault="00C7300F" w:rsidP="00ED2826">
      <w:pPr>
        <w:pStyle w:val="ListParagraph"/>
        <w:numPr>
          <w:ilvl w:val="1"/>
          <w:numId w:val="43"/>
        </w:numPr>
        <w:tabs>
          <w:tab w:val="left" w:pos="1440"/>
        </w:tabs>
        <w:adjustRightInd w:val="0"/>
        <w:spacing w:after="120"/>
        <w:rPr>
          <w:sz w:val="20"/>
          <w:szCs w:val="20"/>
        </w:rPr>
      </w:pPr>
      <w:r w:rsidRPr="00ED2826">
        <w:rPr>
          <w:sz w:val="20"/>
          <w:szCs w:val="20"/>
        </w:rPr>
        <w:t xml:space="preserve">Letter or Certificate provided directly </w:t>
      </w:r>
      <w:r w:rsidR="00E75D1A">
        <w:rPr>
          <w:sz w:val="20"/>
          <w:szCs w:val="20"/>
        </w:rPr>
        <w:t>by approved lead-specific cleanser and lead e</w:t>
      </w:r>
      <w:r w:rsidR="0067420B">
        <w:rPr>
          <w:sz w:val="20"/>
          <w:szCs w:val="20"/>
        </w:rPr>
        <w:t>ncapsulant</w:t>
      </w:r>
      <w:ins w:id="117" w:author="Cole Stanton" w:date="2019-06-04T21:27:00Z">
        <w:r w:rsidRPr="00ED2826">
          <w:rPr>
            <w:sz w:val="20"/>
            <w:szCs w:val="20"/>
          </w:rPr>
          <w:t xml:space="preserve"> </w:t>
        </w:r>
      </w:ins>
      <w:r w:rsidRPr="00ED2826">
        <w:rPr>
          <w:sz w:val="20"/>
          <w:szCs w:val="20"/>
        </w:rPr>
        <w:t>manufacturer stating that contractor (</w:t>
      </w:r>
      <w:del w:id="118" w:author="Cole Stanton" w:date="2019-06-04T21:28:00Z">
        <w:r w:rsidRPr="00ED2826" w:rsidDel="002B15F6">
          <w:rPr>
            <w:sz w:val="20"/>
            <w:szCs w:val="20"/>
          </w:rPr>
          <w:delText xml:space="preserve">including </w:delText>
        </w:r>
      </w:del>
      <w:ins w:id="119" w:author="Cole Stanton" w:date="2019-06-04T21:28:00Z">
        <w:r w:rsidRPr="00ED2826">
          <w:rPr>
            <w:sz w:val="20"/>
            <w:szCs w:val="20"/>
          </w:rPr>
          <w:t xml:space="preserve">designating contracting firm, and/or </w:t>
        </w:r>
      </w:ins>
      <w:del w:id="120" w:author="Cole Stanton" w:date="2019-06-04T21:28:00Z">
        <w:r w:rsidRPr="00ED2826" w:rsidDel="002B15F6">
          <w:rPr>
            <w:sz w:val="20"/>
            <w:szCs w:val="20"/>
          </w:rPr>
          <w:delText xml:space="preserve">project </w:delText>
        </w:r>
      </w:del>
      <w:r w:rsidRPr="00ED2826">
        <w:rPr>
          <w:sz w:val="20"/>
          <w:szCs w:val="20"/>
        </w:rPr>
        <w:t xml:space="preserve">dedicated </w:t>
      </w:r>
      <w:ins w:id="121" w:author="Cole Stanton" w:date="2019-06-04T21:28:00Z">
        <w:r w:rsidRPr="00ED2826">
          <w:rPr>
            <w:sz w:val="20"/>
            <w:szCs w:val="20"/>
          </w:rPr>
          <w:t xml:space="preserve">project </w:t>
        </w:r>
      </w:ins>
      <w:r w:rsidRPr="00ED2826">
        <w:rPr>
          <w:sz w:val="20"/>
          <w:szCs w:val="20"/>
        </w:rPr>
        <w:t xml:space="preserve">supervisor) has completed and satisfactorily demonstrated competent understanding of instructional training in </w:t>
      </w:r>
      <w:del w:id="122" w:author="Cole Stanton" w:date="2019-06-04T21:29:00Z">
        <w:r w:rsidRPr="00ED2826" w:rsidDel="002B15F6">
          <w:rPr>
            <w:sz w:val="20"/>
            <w:szCs w:val="20"/>
          </w:rPr>
          <w:delText>asbestos encapsulation</w:delText>
        </w:r>
      </w:del>
      <w:ins w:id="123" w:author="Cole Stanton" w:date="2019-06-04T21:29:00Z">
        <w:r w:rsidRPr="00ED2826">
          <w:rPr>
            <w:sz w:val="20"/>
            <w:szCs w:val="20"/>
          </w:rPr>
          <w:t>painting</w:t>
        </w:r>
      </w:ins>
      <w:r w:rsidRPr="00ED2826">
        <w:rPr>
          <w:sz w:val="20"/>
          <w:szCs w:val="20"/>
        </w:rPr>
        <w:t xml:space="preserve">, and specific use of the Approved </w:t>
      </w:r>
      <w:del w:id="124" w:author="Cole Stanton" w:date="2019-06-04T21:29:00Z">
        <w:r w:rsidRPr="00ED2826" w:rsidDel="002B15F6">
          <w:rPr>
            <w:sz w:val="20"/>
            <w:szCs w:val="20"/>
          </w:rPr>
          <w:delText>Encapsulant</w:delText>
        </w:r>
      </w:del>
      <w:ins w:id="125" w:author="Cole Stanton" w:date="2019-06-04T21:29:00Z">
        <w:r w:rsidRPr="00ED2826">
          <w:rPr>
            <w:sz w:val="20"/>
            <w:szCs w:val="20"/>
          </w:rPr>
          <w:t>manufacturer’s specified products</w:t>
        </w:r>
      </w:ins>
      <w:r w:rsidR="0067420B">
        <w:rPr>
          <w:sz w:val="20"/>
          <w:szCs w:val="20"/>
        </w:rPr>
        <w:t>.</w:t>
      </w:r>
    </w:p>
    <w:p w14:paraId="1EE38320" w14:textId="37059835" w:rsidR="00E75D1A" w:rsidRDefault="00E75D1A" w:rsidP="00E75D1A">
      <w:pPr>
        <w:pStyle w:val="ListParagraph"/>
        <w:numPr>
          <w:ilvl w:val="1"/>
          <w:numId w:val="43"/>
        </w:numPr>
        <w:tabs>
          <w:tab w:val="left" w:pos="1440"/>
        </w:tabs>
        <w:adjustRightInd w:val="0"/>
        <w:spacing w:after="120"/>
        <w:rPr>
          <w:sz w:val="20"/>
          <w:szCs w:val="20"/>
        </w:rPr>
      </w:pPr>
      <w:r w:rsidRPr="00ED2826">
        <w:rPr>
          <w:sz w:val="20"/>
          <w:szCs w:val="20"/>
        </w:rPr>
        <w:t xml:space="preserve">Letter or Certificate provided directly </w:t>
      </w:r>
      <w:r>
        <w:rPr>
          <w:sz w:val="20"/>
          <w:szCs w:val="20"/>
        </w:rPr>
        <w:t xml:space="preserve">by approved decorative finishes </w:t>
      </w:r>
      <w:r w:rsidRPr="00ED2826">
        <w:rPr>
          <w:sz w:val="20"/>
          <w:szCs w:val="20"/>
        </w:rPr>
        <w:t>manufacturer stating that contractor (</w:t>
      </w:r>
      <w:del w:id="126" w:author="Cole Stanton" w:date="2019-06-04T21:28:00Z">
        <w:r w:rsidRPr="00ED2826" w:rsidDel="002B15F6">
          <w:rPr>
            <w:sz w:val="20"/>
            <w:szCs w:val="20"/>
          </w:rPr>
          <w:delText xml:space="preserve">including </w:delText>
        </w:r>
      </w:del>
      <w:ins w:id="127" w:author="Cole Stanton" w:date="2019-06-04T21:28:00Z">
        <w:r w:rsidRPr="00ED2826">
          <w:rPr>
            <w:sz w:val="20"/>
            <w:szCs w:val="20"/>
          </w:rPr>
          <w:t xml:space="preserve">designating contracting firm, and/or </w:t>
        </w:r>
      </w:ins>
      <w:del w:id="128" w:author="Cole Stanton" w:date="2019-06-04T21:28:00Z">
        <w:r w:rsidRPr="00ED2826" w:rsidDel="002B15F6">
          <w:rPr>
            <w:sz w:val="20"/>
            <w:szCs w:val="20"/>
          </w:rPr>
          <w:delText xml:space="preserve">project </w:delText>
        </w:r>
      </w:del>
      <w:r w:rsidRPr="00ED2826">
        <w:rPr>
          <w:sz w:val="20"/>
          <w:szCs w:val="20"/>
        </w:rPr>
        <w:t xml:space="preserve">dedicated </w:t>
      </w:r>
      <w:ins w:id="129" w:author="Cole Stanton" w:date="2019-06-04T21:28:00Z">
        <w:r w:rsidRPr="00ED2826">
          <w:rPr>
            <w:sz w:val="20"/>
            <w:szCs w:val="20"/>
          </w:rPr>
          <w:t xml:space="preserve">project </w:t>
        </w:r>
      </w:ins>
      <w:r w:rsidRPr="00ED2826">
        <w:rPr>
          <w:sz w:val="20"/>
          <w:szCs w:val="20"/>
        </w:rPr>
        <w:t xml:space="preserve">supervisor) has completed and satisfactorily demonstrated competent understanding of instructional training in </w:t>
      </w:r>
      <w:del w:id="130" w:author="Cole Stanton" w:date="2019-06-04T21:29:00Z">
        <w:r w:rsidRPr="00ED2826" w:rsidDel="002B15F6">
          <w:rPr>
            <w:sz w:val="20"/>
            <w:szCs w:val="20"/>
          </w:rPr>
          <w:delText>asbestos encapsulation</w:delText>
        </w:r>
      </w:del>
      <w:ins w:id="131" w:author="Cole Stanton" w:date="2019-06-04T21:29:00Z">
        <w:r w:rsidRPr="00ED2826">
          <w:rPr>
            <w:sz w:val="20"/>
            <w:szCs w:val="20"/>
          </w:rPr>
          <w:t>painting</w:t>
        </w:r>
      </w:ins>
      <w:r w:rsidRPr="00ED2826">
        <w:rPr>
          <w:sz w:val="20"/>
          <w:szCs w:val="20"/>
        </w:rPr>
        <w:t xml:space="preserve">, and specific use of the Approved </w:t>
      </w:r>
      <w:del w:id="132" w:author="Cole Stanton" w:date="2019-06-04T21:29:00Z">
        <w:r w:rsidRPr="00ED2826" w:rsidDel="002B15F6">
          <w:rPr>
            <w:sz w:val="20"/>
            <w:szCs w:val="20"/>
          </w:rPr>
          <w:delText>Encapsulant</w:delText>
        </w:r>
      </w:del>
      <w:ins w:id="133" w:author="Cole Stanton" w:date="2019-06-04T21:29:00Z">
        <w:r w:rsidRPr="00ED2826">
          <w:rPr>
            <w:sz w:val="20"/>
            <w:szCs w:val="20"/>
          </w:rPr>
          <w:t>manufacturer’s specified products</w:t>
        </w:r>
      </w:ins>
      <w:r>
        <w:rPr>
          <w:sz w:val="20"/>
          <w:szCs w:val="20"/>
        </w:rPr>
        <w:t>.</w:t>
      </w:r>
    </w:p>
    <w:p w14:paraId="0730728E" w14:textId="5AF771AF" w:rsidR="00696C7A" w:rsidRDefault="00696C7A" w:rsidP="00ED2826">
      <w:pPr>
        <w:pStyle w:val="ListParagraph"/>
        <w:numPr>
          <w:ilvl w:val="1"/>
          <w:numId w:val="43"/>
        </w:numPr>
        <w:tabs>
          <w:tab w:val="left" w:pos="1440"/>
        </w:tabs>
        <w:adjustRightInd w:val="0"/>
        <w:spacing w:after="120"/>
        <w:rPr>
          <w:sz w:val="20"/>
          <w:szCs w:val="20"/>
        </w:rPr>
      </w:pPr>
      <w:r>
        <w:rPr>
          <w:sz w:val="20"/>
          <w:szCs w:val="20"/>
        </w:rPr>
        <w:t>The utilization of adequately trained workers is the sole responsibility of the Installer</w:t>
      </w:r>
      <w:r w:rsidR="00E75D1A">
        <w:rPr>
          <w:sz w:val="20"/>
          <w:szCs w:val="20"/>
        </w:rPr>
        <w:t>(s)</w:t>
      </w:r>
      <w:r>
        <w:rPr>
          <w:sz w:val="20"/>
          <w:szCs w:val="20"/>
        </w:rPr>
        <w:t xml:space="preserve">.  </w:t>
      </w:r>
    </w:p>
    <w:p w14:paraId="1B611F39" w14:textId="77777777" w:rsidR="00E75D1A" w:rsidRDefault="00C7300F" w:rsidP="00E75D1A">
      <w:pPr>
        <w:pStyle w:val="ListParagraph"/>
        <w:numPr>
          <w:ilvl w:val="0"/>
          <w:numId w:val="41"/>
        </w:numPr>
        <w:adjustRightInd w:val="0"/>
        <w:spacing w:afterLines="120" w:after="288"/>
        <w:rPr>
          <w:sz w:val="20"/>
          <w:szCs w:val="20"/>
        </w:rPr>
      </w:pPr>
      <w:r w:rsidRPr="00ED2826">
        <w:rPr>
          <w:sz w:val="20"/>
          <w:szCs w:val="20"/>
        </w:rPr>
        <w:t xml:space="preserve">Sampling of Material:  </w:t>
      </w:r>
    </w:p>
    <w:p w14:paraId="7187A72D" w14:textId="77777777" w:rsidR="00E75D1A" w:rsidRDefault="00C7300F" w:rsidP="00E75D1A">
      <w:pPr>
        <w:pStyle w:val="ListParagraph"/>
        <w:numPr>
          <w:ilvl w:val="1"/>
          <w:numId w:val="41"/>
        </w:numPr>
        <w:adjustRightInd w:val="0"/>
        <w:spacing w:afterLines="120" w:after="288"/>
        <w:rPr>
          <w:sz w:val="20"/>
          <w:szCs w:val="20"/>
        </w:rPr>
      </w:pPr>
      <w:ins w:id="134" w:author="Cole Stanton" w:date="2019-06-04T21:35:00Z">
        <w:r w:rsidRPr="00ED2826">
          <w:rPr>
            <w:sz w:val="20"/>
            <w:szCs w:val="20"/>
          </w:rPr>
          <w:t>Provide samples of each color and material to be applied</w:t>
        </w:r>
      </w:ins>
      <w:r w:rsidR="00E75D1A">
        <w:rPr>
          <w:sz w:val="20"/>
          <w:szCs w:val="20"/>
        </w:rPr>
        <w:t xml:space="preserve"> as directed by the Architect and/or general contractor.  </w:t>
      </w:r>
    </w:p>
    <w:p w14:paraId="423DD8BF" w14:textId="77777777" w:rsidR="00E75D1A" w:rsidRDefault="00E75D1A" w:rsidP="00E75D1A">
      <w:pPr>
        <w:pStyle w:val="ListParagraph"/>
        <w:numPr>
          <w:ilvl w:val="1"/>
          <w:numId w:val="41"/>
        </w:numPr>
        <w:adjustRightInd w:val="0"/>
        <w:spacing w:afterLines="120" w:after="288"/>
        <w:rPr>
          <w:sz w:val="20"/>
          <w:szCs w:val="20"/>
        </w:rPr>
      </w:pPr>
      <w:r>
        <w:rPr>
          <w:sz w:val="20"/>
          <w:szCs w:val="20"/>
        </w:rPr>
        <w:t>If</w:t>
      </w:r>
      <w:r w:rsidRPr="000D138E">
        <w:rPr>
          <w:sz w:val="20"/>
          <w:szCs w:val="20"/>
        </w:rPr>
        <w:t xml:space="preserve"> directed by Architect/Engineer</w:t>
      </w:r>
      <w:r>
        <w:rPr>
          <w:sz w:val="20"/>
          <w:szCs w:val="20"/>
        </w:rPr>
        <w:t>, p</w:t>
      </w:r>
      <w:ins w:id="135" w:author="Cole Stanton" w:date="2019-06-04T21:41:00Z">
        <w:r w:rsidRPr="00E359BE">
          <w:rPr>
            <w:sz w:val="20"/>
            <w:szCs w:val="20"/>
          </w:rPr>
          <w:t>rovide in-situ (field) samples on actual surfaces</w:t>
        </w:r>
      </w:ins>
      <w:r>
        <w:rPr>
          <w:sz w:val="20"/>
          <w:szCs w:val="20"/>
        </w:rPr>
        <w:t xml:space="preserve">. </w:t>
      </w:r>
    </w:p>
    <w:p w14:paraId="37447807" w14:textId="7C256919" w:rsidR="00E75D1A" w:rsidRPr="00ED2826" w:rsidRDefault="00E75D1A" w:rsidP="00E75D1A">
      <w:pPr>
        <w:pStyle w:val="ListParagraph"/>
        <w:numPr>
          <w:ilvl w:val="1"/>
          <w:numId w:val="41"/>
        </w:numPr>
        <w:adjustRightInd w:val="0"/>
        <w:spacing w:afterLines="120" w:after="288"/>
        <w:rPr>
          <w:sz w:val="20"/>
          <w:szCs w:val="20"/>
        </w:rPr>
      </w:pPr>
      <w:r w:rsidRPr="00ED2826">
        <w:rPr>
          <w:sz w:val="20"/>
          <w:szCs w:val="20"/>
        </w:rPr>
        <w:t xml:space="preserve">Pilot Application/Mock-Up:  If directed by Architect/Engineer, it may be determined necessary to provide a mock-up </w:t>
      </w:r>
      <w:ins w:id="136" w:author="Cole Stanton" w:date="2019-06-04T21:23:00Z">
        <w:r w:rsidRPr="00ED2826">
          <w:rPr>
            <w:sz w:val="20"/>
            <w:szCs w:val="20"/>
          </w:rPr>
          <w:t>to verify aest</w:t>
        </w:r>
      </w:ins>
      <w:ins w:id="137" w:author="Cole Stanton" w:date="2019-06-04T21:24:00Z">
        <w:r w:rsidRPr="00ED2826">
          <w:rPr>
            <w:sz w:val="20"/>
            <w:szCs w:val="20"/>
          </w:rPr>
          <w:t xml:space="preserve">hetic effects of selected materials, as well as </w:t>
        </w:r>
      </w:ins>
      <w:r w:rsidRPr="00ED2826">
        <w:rPr>
          <w:sz w:val="20"/>
          <w:szCs w:val="20"/>
        </w:rPr>
        <w:t xml:space="preserve">for evaluation of surface preparation techniques, validation of performance expectations, and anticipated application workmanship.  </w:t>
      </w:r>
    </w:p>
    <w:p w14:paraId="07E915EC" w14:textId="77777777" w:rsidR="00D93482" w:rsidRPr="00EC5CFC" w:rsidRDefault="00D93482" w:rsidP="00D93482">
      <w:pPr>
        <w:tabs>
          <w:tab w:val="left" w:pos="0"/>
          <w:tab w:val="left" w:pos="720"/>
          <w:tab w:val="left" w:pos="1440"/>
          <w:tab w:val="left" w:pos="213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30" w:hanging="690"/>
        <w:rPr>
          <w:sz w:val="20"/>
          <w:szCs w:val="20"/>
        </w:rPr>
      </w:pPr>
    </w:p>
    <w:p w14:paraId="5E07EA1E" w14:textId="2377BD6C" w:rsidR="00C7300F" w:rsidRPr="00EC5CFC" w:rsidRDefault="00D93482"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1.04</w:t>
      </w:r>
      <w:r w:rsidRPr="00EC5CFC">
        <w:rPr>
          <w:sz w:val="20"/>
          <w:szCs w:val="20"/>
        </w:rPr>
        <w:tab/>
        <w:t>SUBMITTALS</w:t>
      </w:r>
      <w:r w:rsidR="00C7300F">
        <w:rPr>
          <w:sz w:val="20"/>
          <w:szCs w:val="20"/>
        </w:rPr>
        <w:t xml:space="preserve"> </w:t>
      </w:r>
      <w:ins w:id="138" w:author="Cole Stanton" w:date="2019-06-04T21:30:00Z">
        <w:r w:rsidR="00C7300F">
          <w:rPr>
            <w:sz w:val="20"/>
            <w:szCs w:val="20"/>
          </w:rPr>
          <w:t>(.</w:t>
        </w:r>
      </w:ins>
      <w:ins w:id="139" w:author="Cole Stanton" w:date="2019-06-04T21:31:00Z">
        <w:r w:rsidR="00C7300F">
          <w:rPr>
            <w:sz w:val="20"/>
            <w:szCs w:val="20"/>
          </w:rPr>
          <w:t xml:space="preserve">PDF or similar electronic file format to </w:t>
        </w:r>
      </w:ins>
      <w:r w:rsidR="00C7300F">
        <w:rPr>
          <w:sz w:val="20"/>
          <w:szCs w:val="20"/>
        </w:rPr>
        <w:t>conserve resources</w:t>
      </w:r>
      <w:ins w:id="140" w:author="Cole Stanton" w:date="2019-06-04T21:31:00Z">
        <w:r w:rsidR="00C7300F">
          <w:rPr>
            <w:sz w:val="20"/>
            <w:szCs w:val="20"/>
          </w:rPr>
          <w:t>)</w:t>
        </w:r>
      </w:ins>
    </w:p>
    <w:p w14:paraId="70AD696C" w14:textId="77777777" w:rsidR="00C7300F" w:rsidRPr="00EC5CFC"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720" w:hanging="720"/>
        <w:rPr>
          <w:sz w:val="20"/>
          <w:szCs w:val="20"/>
        </w:rPr>
      </w:pPr>
    </w:p>
    <w:p w14:paraId="47B23CFC" w14:textId="257ACAD2" w:rsidR="00C7300F" w:rsidRPr="00384647" w:rsidDel="00384647"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del w:id="141" w:author="Cole Stanton" w:date="2019-06-04T21:32:00Z"/>
          <w:sz w:val="20"/>
          <w:szCs w:val="20"/>
        </w:rPr>
        <w:pPrChange w:id="142" w:author="Cole Stanton" w:date="2019-06-04T21:34:00Z">
          <w:pPr>
            <w:pStyle w:val="ListParagraph"/>
            <w:numPr>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pPr>
        </w:pPrChange>
      </w:pPr>
      <w:r w:rsidRPr="0088359B">
        <w:rPr>
          <w:sz w:val="20"/>
          <w:szCs w:val="20"/>
        </w:rPr>
        <w:t xml:space="preserve">Submit </w:t>
      </w:r>
      <w:r w:rsidR="00E75D1A">
        <w:rPr>
          <w:sz w:val="20"/>
          <w:szCs w:val="20"/>
        </w:rPr>
        <w:t xml:space="preserve">all </w:t>
      </w:r>
      <w:ins w:id="143" w:author="Cole Stanton" w:date="2019-06-04T21:31:00Z">
        <w:r w:rsidRPr="00384647">
          <w:rPr>
            <w:sz w:val="20"/>
            <w:szCs w:val="20"/>
          </w:rPr>
          <w:t>Product</w:t>
        </w:r>
      </w:ins>
      <w:del w:id="144" w:author="Cole Stanton" w:date="2019-06-04T21:31:00Z">
        <w:r w:rsidRPr="00384647" w:rsidDel="00384647">
          <w:rPr>
            <w:sz w:val="20"/>
            <w:szCs w:val="20"/>
          </w:rPr>
          <w:delText>three (3) copies of product literature including</w:delText>
        </w:r>
      </w:del>
      <w:r w:rsidRPr="00384647">
        <w:rPr>
          <w:sz w:val="20"/>
          <w:szCs w:val="20"/>
        </w:rPr>
        <w:t xml:space="preserve"> technical data</w:t>
      </w:r>
      <w:r>
        <w:rPr>
          <w:sz w:val="20"/>
          <w:szCs w:val="20"/>
        </w:rPr>
        <w:t>, safety data sheet (SDS)</w:t>
      </w:r>
      <w:r w:rsidRPr="00384647">
        <w:rPr>
          <w:sz w:val="20"/>
          <w:szCs w:val="20"/>
        </w:rPr>
        <w:t xml:space="preserve"> and label. </w:t>
      </w:r>
      <w:r w:rsidR="00C35585">
        <w:rPr>
          <w:sz w:val="20"/>
          <w:szCs w:val="20"/>
        </w:rPr>
        <w:t xml:space="preserve">  This is required for all products in this Specification including lead-specific cleaner, lead encapsulant, all components of selected </w:t>
      </w:r>
      <w:r w:rsidR="00E75D1A">
        <w:rPr>
          <w:sz w:val="20"/>
          <w:szCs w:val="20"/>
        </w:rPr>
        <w:t>decorative finishes</w:t>
      </w:r>
      <w:r w:rsidR="00C35585">
        <w:rPr>
          <w:sz w:val="20"/>
          <w:szCs w:val="20"/>
        </w:rPr>
        <w:t xml:space="preserve">, and ancillary products (such as </w:t>
      </w:r>
      <w:r w:rsidR="00E75D1A">
        <w:rPr>
          <w:sz w:val="20"/>
          <w:szCs w:val="20"/>
        </w:rPr>
        <w:t xml:space="preserve">PACM control spray, demolition adhesive, </w:t>
      </w:r>
      <w:r w:rsidR="00C35585">
        <w:rPr>
          <w:sz w:val="20"/>
          <w:szCs w:val="20"/>
        </w:rPr>
        <w:t xml:space="preserve">primers, </w:t>
      </w:r>
      <w:r w:rsidR="00E75D1A">
        <w:rPr>
          <w:sz w:val="20"/>
          <w:szCs w:val="20"/>
        </w:rPr>
        <w:t xml:space="preserve">efflorescence cleaners, </w:t>
      </w:r>
      <w:r w:rsidR="00C35585">
        <w:rPr>
          <w:sz w:val="20"/>
          <w:szCs w:val="20"/>
        </w:rPr>
        <w:t xml:space="preserve">foam, caulks and joint compounds). </w:t>
      </w:r>
      <w:r w:rsidRPr="00384647">
        <w:rPr>
          <w:sz w:val="20"/>
          <w:szCs w:val="20"/>
        </w:rPr>
        <w:t xml:space="preserve"> </w:t>
      </w:r>
      <w:del w:id="145" w:author="Cole Stanton" w:date="2019-06-04T21:31:00Z">
        <w:r w:rsidRPr="00384647" w:rsidDel="00384647">
          <w:rPr>
            <w:sz w:val="20"/>
            <w:szCs w:val="20"/>
          </w:rPr>
          <w:delText>Product literature shall include the Approved Encapsulant product, and the same documentation for all supplementary system components (reference end notes of this specification for system components potentially employed).</w:delText>
        </w:r>
      </w:del>
    </w:p>
    <w:p w14:paraId="1AD59C0C" w14:textId="77777777" w:rsidR="00C7300F" w:rsidRPr="00E75D1A"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sz w:val="20"/>
          <w:szCs w:val="20"/>
          <w:rPrChange w:id="146" w:author="Cole Stanton" w:date="2019-06-04T21:34:00Z">
            <w:rPr/>
          </w:rPrChange>
        </w:rPr>
        <w:pPrChange w:id="147" w:author="Cole Stanton" w:date="2019-06-04T21:34:00Z">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pPr>
        </w:pPrChange>
      </w:pPr>
    </w:p>
    <w:p w14:paraId="0FD041B8" w14:textId="19252A87" w:rsidR="00C7300F" w:rsidRDefault="00C7300F" w:rsidP="00C7300F">
      <w:pPr>
        <w:pStyle w:val="ListParagraph"/>
        <w:numPr>
          <w:ilvl w:val="0"/>
          <w:numId w:val="16"/>
        </w:numPr>
        <w:spacing w:before="240" w:after="120"/>
        <w:rPr>
          <w:sz w:val="20"/>
          <w:szCs w:val="20"/>
        </w:rPr>
      </w:pPr>
      <w:r w:rsidRPr="0088359B">
        <w:rPr>
          <w:sz w:val="20"/>
          <w:szCs w:val="20"/>
        </w:rPr>
        <w:t>S</w:t>
      </w:r>
      <w:r w:rsidRPr="00384647">
        <w:rPr>
          <w:sz w:val="20"/>
          <w:szCs w:val="20"/>
        </w:rPr>
        <w:t xml:space="preserve">ubmit </w:t>
      </w:r>
      <w:del w:id="148" w:author="Cole Stanton" w:date="2019-06-04T21:33:00Z">
        <w:r w:rsidRPr="00384647" w:rsidDel="00384647">
          <w:rPr>
            <w:sz w:val="20"/>
            <w:szCs w:val="20"/>
          </w:rPr>
          <w:delText xml:space="preserve">three (3) copies of </w:delText>
        </w:r>
      </w:del>
      <w:r w:rsidRPr="00384647">
        <w:rPr>
          <w:sz w:val="20"/>
          <w:szCs w:val="20"/>
        </w:rPr>
        <w:t xml:space="preserve">contact information for </w:t>
      </w:r>
      <w:del w:id="149" w:author="Cole Stanton" w:date="2019-06-04T21:33:00Z">
        <w:r w:rsidRPr="00384647" w:rsidDel="00384647">
          <w:rPr>
            <w:sz w:val="20"/>
            <w:szCs w:val="20"/>
          </w:rPr>
          <w:delText xml:space="preserve">pertinent </w:delText>
        </w:r>
      </w:del>
      <w:r w:rsidRPr="00384647">
        <w:rPr>
          <w:sz w:val="20"/>
          <w:szCs w:val="20"/>
        </w:rPr>
        <w:t>local representative</w:t>
      </w:r>
      <w:r w:rsidR="00C35585">
        <w:rPr>
          <w:sz w:val="20"/>
          <w:szCs w:val="20"/>
        </w:rPr>
        <w:t>s</w:t>
      </w:r>
      <w:r w:rsidRPr="00384647">
        <w:rPr>
          <w:sz w:val="20"/>
          <w:szCs w:val="20"/>
        </w:rPr>
        <w:t xml:space="preserve"> </w:t>
      </w:r>
      <w:ins w:id="150" w:author="Cole Stanton" w:date="2019-06-04T21:33:00Z">
        <w:r w:rsidRPr="00384647">
          <w:rPr>
            <w:sz w:val="20"/>
            <w:szCs w:val="20"/>
            <w:rPrChange w:id="151" w:author="Cole Stanton" w:date="2019-06-04T21:34:00Z">
              <w:rPr>
                <w:sz w:val="22"/>
                <w:szCs w:val="22"/>
              </w:rPr>
            </w:rPrChange>
          </w:rPr>
          <w:t xml:space="preserve">of </w:t>
        </w:r>
      </w:ins>
      <w:r w:rsidR="00E75D1A">
        <w:rPr>
          <w:sz w:val="20"/>
          <w:szCs w:val="20"/>
        </w:rPr>
        <w:t>a</w:t>
      </w:r>
      <w:r w:rsidRPr="0088359B">
        <w:rPr>
          <w:sz w:val="20"/>
          <w:szCs w:val="20"/>
        </w:rPr>
        <w:t xml:space="preserve">pproved </w:t>
      </w:r>
      <w:del w:id="152" w:author="Cole Stanton" w:date="2019-06-04T21:33:00Z">
        <w:r w:rsidRPr="00384647" w:rsidDel="00384647">
          <w:rPr>
            <w:sz w:val="20"/>
            <w:szCs w:val="20"/>
          </w:rPr>
          <w:delText xml:space="preserve">Encapsulant </w:delText>
        </w:r>
      </w:del>
      <w:ins w:id="153" w:author="Cole Stanton" w:date="2019-06-04T21:33:00Z">
        <w:r w:rsidRPr="00384647">
          <w:rPr>
            <w:sz w:val="20"/>
            <w:szCs w:val="20"/>
            <w:rPrChange w:id="154" w:author="Cole Stanton" w:date="2019-06-04T21:34:00Z">
              <w:rPr>
                <w:sz w:val="22"/>
                <w:szCs w:val="22"/>
              </w:rPr>
            </w:rPrChange>
          </w:rPr>
          <w:t>coatings</w:t>
        </w:r>
        <w:r w:rsidRPr="0088359B">
          <w:rPr>
            <w:sz w:val="20"/>
            <w:szCs w:val="20"/>
          </w:rPr>
          <w:t xml:space="preserve"> </w:t>
        </w:r>
      </w:ins>
      <w:r w:rsidRPr="00384647">
        <w:rPr>
          <w:sz w:val="20"/>
          <w:szCs w:val="20"/>
        </w:rPr>
        <w:t>manufacturer</w:t>
      </w:r>
      <w:r w:rsidR="00E75D1A">
        <w:rPr>
          <w:sz w:val="20"/>
          <w:szCs w:val="20"/>
        </w:rPr>
        <w:t>(s)</w:t>
      </w:r>
      <w:r w:rsidRPr="00384647">
        <w:rPr>
          <w:sz w:val="20"/>
          <w:szCs w:val="20"/>
        </w:rPr>
        <w:t xml:space="preserve">.   Manufacturer must have representation sufficiently </w:t>
      </w:r>
      <w:r w:rsidR="00E75D1A">
        <w:rPr>
          <w:sz w:val="20"/>
          <w:szCs w:val="20"/>
        </w:rPr>
        <w:t xml:space="preserve">local and </w:t>
      </w:r>
      <w:r w:rsidRPr="00384647">
        <w:rPr>
          <w:sz w:val="20"/>
          <w:szCs w:val="20"/>
        </w:rPr>
        <w:t>knowledgeable that assistance is available and informative in order to resolve project and material-specific questions.</w:t>
      </w:r>
      <w:r w:rsidR="00C35585">
        <w:rPr>
          <w:sz w:val="20"/>
          <w:szCs w:val="20"/>
        </w:rPr>
        <w:t xml:space="preserve">  </w:t>
      </w:r>
    </w:p>
    <w:p w14:paraId="4375DCA7" w14:textId="64BCDCD2" w:rsidR="00C7300F" w:rsidRDefault="00C7300F" w:rsidP="00C7300F">
      <w:pPr>
        <w:pStyle w:val="ListParagraph"/>
        <w:numPr>
          <w:ilvl w:val="0"/>
          <w:numId w:val="16"/>
        </w:numPr>
        <w:spacing w:after="120"/>
        <w:rPr>
          <w:sz w:val="20"/>
          <w:szCs w:val="20"/>
        </w:rPr>
      </w:pPr>
      <w:r>
        <w:rPr>
          <w:sz w:val="20"/>
          <w:szCs w:val="20"/>
        </w:rPr>
        <w:t xml:space="preserve">Enforcement </w:t>
      </w:r>
      <w:r w:rsidRPr="005935F6">
        <w:rPr>
          <w:sz w:val="20"/>
          <w:szCs w:val="20"/>
        </w:rPr>
        <w:t xml:space="preserve">Certification: Obtain and submit certification by authority having jurisdiction that </w:t>
      </w:r>
      <w:r>
        <w:rPr>
          <w:sz w:val="20"/>
          <w:szCs w:val="20"/>
        </w:rPr>
        <w:t>encapsulation</w:t>
      </w:r>
      <w:r w:rsidRPr="005935F6">
        <w:rPr>
          <w:sz w:val="20"/>
          <w:szCs w:val="20"/>
        </w:rPr>
        <w:t xml:space="preserve"> products are acceptable.</w:t>
      </w:r>
    </w:p>
    <w:p w14:paraId="7EB200F1" w14:textId="0575CA67" w:rsidR="00C35585" w:rsidRDefault="00C35585" w:rsidP="00C7300F">
      <w:pPr>
        <w:pStyle w:val="ListParagraph"/>
        <w:numPr>
          <w:ilvl w:val="1"/>
          <w:numId w:val="16"/>
        </w:numPr>
        <w:spacing w:after="120"/>
        <w:rPr>
          <w:sz w:val="20"/>
          <w:szCs w:val="20"/>
        </w:rPr>
      </w:pPr>
      <w:r>
        <w:rPr>
          <w:sz w:val="20"/>
          <w:szCs w:val="20"/>
        </w:rPr>
        <w:lastRenderedPageBreak/>
        <w:t xml:space="preserve">Test report shall indicate the minimum dry film thickness at which the encapsulant passes all requirements of ASTM E 1795, </w:t>
      </w:r>
      <w:r w:rsidR="00ED2826">
        <w:rPr>
          <w:sz w:val="20"/>
          <w:szCs w:val="20"/>
        </w:rPr>
        <w:t xml:space="preserve">as application at a lower thickness (higher than recommended spread rate) is not considered lead </w:t>
      </w:r>
      <w:proofErr w:type="gramStart"/>
      <w:r w:rsidR="00ED2826">
        <w:rPr>
          <w:sz w:val="20"/>
          <w:szCs w:val="20"/>
        </w:rPr>
        <w:t>abatement, and</w:t>
      </w:r>
      <w:proofErr w:type="gramEnd"/>
      <w:r w:rsidR="00ED2826">
        <w:rPr>
          <w:sz w:val="20"/>
          <w:szCs w:val="20"/>
        </w:rPr>
        <w:t xml:space="preserve"> is therefore not fulfilling the project objectives.  </w:t>
      </w:r>
    </w:p>
    <w:p w14:paraId="12E28ABE" w14:textId="383F65D6" w:rsidR="00ED2826" w:rsidRDefault="00ED2826" w:rsidP="00C7300F">
      <w:pPr>
        <w:pStyle w:val="ListParagraph"/>
        <w:numPr>
          <w:ilvl w:val="1"/>
          <w:numId w:val="16"/>
        </w:numPr>
        <w:spacing w:after="120"/>
        <w:rPr>
          <w:sz w:val="20"/>
          <w:szCs w:val="20"/>
        </w:rPr>
      </w:pPr>
      <w:r>
        <w:rPr>
          <w:sz w:val="20"/>
          <w:szCs w:val="20"/>
        </w:rPr>
        <w:t xml:space="preserve">In the following states, regulatory authorities have a state specific approval of encapsulant products by name and manufacturer:  MA, CT, NH, NY, MI, MN and OH.  When encapsulation project </w:t>
      </w:r>
      <w:proofErr w:type="gramStart"/>
      <w:r>
        <w:rPr>
          <w:sz w:val="20"/>
          <w:szCs w:val="20"/>
        </w:rPr>
        <w:t>is located in</w:t>
      </w:r>
      <w:proofErr w:type="gramEnd"/>
      <w:r>
        <w:rPr>
          <w:sz w:val="20"/>
          <w:szCs w:val="20"/>
        </w:rPr>
        <w:t xml:space="preserve"> any of these states, documentation of encapsulant acceptance in that state must be submitted.</w:t>
      </w:r>
    </w:p>
    <w:p w14:paraId="32D94A60" w14:textId="0626901C" w:rsidR="00C35585" w:rsidRPr="00ED2826" w:rsidRDefault="00ED2826" w:rsidP="00ED2826">
      <w:pPr>
        <w:pStyle w:val="ListParagraph"/>
        <w:numPr>
          <w:ilvl w:val="1"/>
          <w:numId w:val="16"/>
        </w:numPr>
        <w:spacing w:after="120"/>
        <w:rPr>
          <w:sz w:val="20"/>
          <w:szCs w:val="20"/>
        </w:rPr>
      </w:pPr>
      <w:r>
        <w:rPr>
          <w:sz w:val="20"/>
          <w:szCs w:val="20"/>
        </w:rPr>
        <w:t xml:space="preserve">For any of these encapsulation requirements:  </w:t>
      </w:r>
      <w:r w:rsidR="00C35585">
        <w:rPr>
          <w:sz w:val="20"/>
          <w:szCs w:val="20"/>
        </w:rPr>
        <w:t>Manufacturer self-certification verbally, electronically or via written letter will not constitute an acceptable submittal.</w:t>
      </w:r>
    </w:p>
    <w:p w14:paraId="1B9EBDF9" w14:textId="77777777" w:rsidR="00C7300F" w:rsidRPr="00384647" w:rsidDel="00384647"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del w:id="155" w:author="Cole Stanton" w:date="2019-06-04T21:34:00Z"/>
          <w:sz w:val="22"/>
          <w:szCs w:val="22"/>
          <w:rPrChange w:id="156" w:author="Cole Stanton" w:date="2019-06-04T21:32:00Z">
            <w:rPr>
              <w:del w:id="157" w:author="Cole Stanton" w:date="2019-06-04T21:34:00Z"/>
              <w:sz w:val="20"/>
              <w:szCs w:val="20"/>
            </w:rPr>
          </w:rPrChange>
        </w:rPr>
      </w:pPr>
    </w:p>
    <w:p w14:paraId="33EAC1FD" w14:textId="77777777" w:rsidR="00C7300F" w:rsidRPr="00683750" w:rsidDel="00384647" w:rsidRDefault="00C7300F" w:rsidP="00C7300F">
      <w:pPr>
        <w:pStyle w:val="ListParagraph"/>
        <w:numPr>
          <w:ilvl w:val="0"/>
          <w:numId w:val="16"/>
        </w:numPr>
        <w:rPr>
          <w:del w:id="158" w:author="Cole Stanton" w:date="2019-06-04T21:34:00Z"/>
          <w:sz w:val="20"/>
          <w:szCs w:val="20"/>
        </w:rPr>
      </w:pPr>
      <w:del w:id="159" w:author="Cole Stanton" w:date="2019-06-04T21:34:00Z">
        <w:r w:rsidRPr="00384647" w:rsidDel="00384647">
          <w:rPr>
            <w:sz w:val="22"/>
            <w:szCs w:val="22"/>
            <w:rPrChange w:id="160" w:author="Cole Stanton" w:date="2019-06-04T21:32:00Z">
              <w:rPr>
                <w:sz w:val="20"/>
                <w:szCs w:val="20"/>
              </w:rPr>
            </w:rPrChange>
          </w:rPr>
          <w:delText>Submit three (3) copies of documentation that the encapsulant has been tested to the flame spread and smoke development protocols</w:delText>
        </w:r>
        <w:r w:rsidDel="00384647">
          <w:rPr>
            <w:sz w:val="20"/>
            <w:szCs w:val="20"/>
          </w:rPr>
          <w:delText xml:space="preserve"> of ASTM E 84, and found to satisfy the criteria for Class A. </w:delText>
        </w:r>
      </w:del>
    </w:p>
    <w:p w14:paraId="5020DA28" w14:textId="31F611DB" w:rsidR="00C7300F" w:rsidRDefault="00C7300F"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ins w:id="161" w:author="Cole Stanton" w:date="2019-06-04T21:48:00Z"/>
          <w:sz w:val="20"/>
          <w:szCs w:val="20"/>
        </w:rPr>
      </w:pPr>
      <w:ins w:id="162" w:author="Cole Stanton" w:date="2019-06-04T21:46:00Z">
        <w:r>
          <w:rPr>
            <w:sz w:val="20"/>
            <w:szCs w:val="20"/>
          </w:rPr>
          <w:t xml:space="preserve">List of Samples, and coupons (if utilized) as delineated in Section 1.03 </w:t>
        </w:r>
      </w:ins>
      <w:r w:rsidR="00ED2826">
        <w:rPr>
          <w:sz w:val="20"/>
          <w:szCs w:val="20"/>
        </w:rPr>
        <w:t>F</w:t>
      </w:r>
    </w:p>
    <w:p w14:paraId="6612C630" w14:textId="50241A8A" w:rsidR="0067420B" w:rsidRDefault="00C7300F"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ins w:id="163" w:author="Cole Stanton" w:date="2019-06-04T21:48:00Z">
        <w:r w:rsidRPr="00B7453C">
          <w:rPr>
            <w:sz w:val="20"/>
            <w:szCs w:val="20"/>
          </w:rPr>
          <w:t xml:space="preserve">Letter </w:t>
        </w:r>
        <w:r>
          <w:rPr>
            <w:sz w:val="20"/>
            <w:szCs w:val="20"/>
          </w:rPr>
          <w:t>or Certificate of Applicator competency from Approved products manufacturer</w:t>
        </w:r>
      </w:ins>
      <w:r w:rsidR="00ED2826">
        <w:rPr>
          <w:sz w:val="20"/>
          <w:szCs w:val="20"/>
        </w:rPr>
        <w:t>(</w:t>
      </w:r>
      <w:ins w:id="164" w:author="Cole Stanton" w:date="2019-06-04T21:46:00Z">
        <w:r w:rsidR="00ED2826">
          <w:rPr>
            <w:sz w:val="20"/>
            <w:szCs w:val="20"/>
          </w:rPr>
          <w:t>s</w:t>
        </w:r>
      </w:ins>
      <w:r w:rsidR="00067EA1">
        <w:rPr>
          <w:sz w:val="20"/>
          <w:szCs w:val="20"/>
        </w:rPr>
        <w:t>)</w:t>
      </w:r>
      <w:ins w:id="165" w:author="Cole Stanton" w:date="2019-06-04T21:46:00Z">
        <w:r w:rsidR="00ED2826">
          <w:rPr>
            <w:sz w:val="20"/>
            <w:szCs w:val="20"/>
          </w:rPr>
          <w:t xml:space="preserve"> </w:t>
        </w:r>
      </w:ins>
    </w:p>
    <w:p w14:paraId="175E02CE" w14:textId="141B0D15" w:rsidR="00C7300F" w:rsidRPr="009E04BF" w:rsidRDefault="0067420B"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67420B">
        <w:rPr>
          <w:sz w:val="20"/>
          <w:szCs w:val="20"/>
        </w:rPr>
        <w:t>Maintenance Instructions:  Submit manufacturer's maintenance instructions, including maintenance procedures and materials, procedures for stain removal and surface repair, and recommended schedule for cleaning</w:t>
      </w:r>
      <w:r w:rsidR="00067EA1">
        <w:rPr>
          <w:sz w:val="20"/>
          <w:szCs w:val="20"/>
        </w:rPr>
        <w:t>.</w:t>
      </w:r>
    </w:p>
    <w:p w14:paraId="0C9E5D40" w14:textId="77777777" w:rsidR="00C7300F"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r w:rsidRPr="00EC5CFC">
        <w:rPr>
          <w:sz w:val="20"/>
          <w:szCs w:val="20"/>
        </w:rPr>
        <w:t>Note</w:t>
      </w:r>
      <w:r>
        <w:rPr>
          <w:sz w:val="20"/>
          <w:szCs w:val="20"/>
        </w:rPr>
        <w:t>s Regarding Substitutions</w:t>
      </w:r>
      <w:r w:rsidRPr="00EC5CFC">
        <w:rPr>
          <w:sz w:val="20"/>
          <w:szCs w:val="20"/>
        </w:rPr>
        <w:t>:</w:t>
      </w:r>
      <w:r w:rsidRPr="00EC5CFC">
        <w:rPr>
          <w:sz w:val="20"/>
          <w:szCs w:val="20"/>
        </w:rPr>
        <w:tab/>
      </w:r>
    </w:p>
    <w:p w14:paraId="326C0D82" w14:textId="77777777" w:rsidR="00C7300F"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p>
    <w:p w14:paraId="764F02F9" w14:textId="77777777" w:rsidR="00C7300F" w:rsidRDefault="00C7300F" w:rsidP="00C7300F">
      <w:pPr>
        <w:pStyle w:val="ListParagraph"/>
        <w:numPr>
          <w:ilvl w:val="0"/>
          <w:numId w:val="18"/>
        </w:numPr>
        <w:spacing w:after="120"/>
        <w:rPr>
          <w:sz w:val="20"/>
          <w:szCs w:val="20"/>
        </w:rPr>
      </w:pPr>
      <w:r w:rsidRPr="009D57E3">
        <w:rPr>
          <w:sz w:val="20"/>
          <w:szCs w:val="20"/>
        </w:rPr>
        <w:t xml:space="preserve">Bidders are encouraged to submit materials that meet the Basis of Design.  </w:t>
      </w:r>
    </w:p>
    <w:p w14:paraId="503206FD" w14:textId="77777777" w:rsidR="00C7300F" w:rsidRDefault="00C7300F" w:rsidP="00C7300F">
      <w:pPr>
        <w:pStyle w:val="ListParagraph"/>
        <w:numPr>
          <w:ilvl w:val="0"/>
          <w:numId w:val="18"/>
        </w:numPr>
        <w:spacing w:after="120"/>
        <w:rPr>
          <w:sz w:val="20"/>
          <w:szCs w:val="20"/>
        </w:rPr>
      </w:pPr>
      <w:r w:rsidRPr="009D57E3">
        <w:rPr>
          <w:sz w:val="20"/>
          <w:szCs w:val="20"/>
        </w:rPr>
        <w:t xml:space="preserve">In order to have a material accepted as </w:t>
      </w:r>
      <w:del w:id="166" w:author="Cole Stanton" w:date="2019-06-04T21:49:00Z">
        <w:r w:rsidRPr="009D57E3" w:rsidDel="00E359BE">
          <w:rPr>
            <w:sz w:val="20"/>
            <w:szCs w:val="20"/>
          </w:rPr>
          <w:delText>an Approved Encapsulant</w:delText>
        </w:r>
      </w:del>
      <w:ins w:id="167" w:author="Cole Stanton" w:date="2019-06-04T21:49:00Z">
        <w:r>
          <w:rPr>
            <w:sz w:val="20"/>
            <w:szCs w:val="20"/>
          </w:rPr>
          <w:t>substantially equal</w:t>
        </w:r>
      </w:ins>
      <w:r w:rsidRPr="009D57E3">
        <w:rPr>
          <w:sz w:val="20"/>
          <w:szCs w:val="20"/>
        </w:rPr>
        <w:t xml:space="preserve"> for the work outlined herein</w:t>
      </w:r>
      <w:ins w:id="168" w:author="Cole Stanton" w:date="2019-06-04T21:50:00Z">
        <w:r>
          <w:rPr>
            <w:sz w:val="20"/>
            <w:szCs w:val="20"/>
          </w:rPr>
          <w:t>,</w:t>
        </w:r>
      </w:ins>
      <w:r w:rsidRPr="009D57E3">
        <w:rPr>
          <w:sz w:val="20"/>
          <w:szCs w:val="20"/>
        </w:rPr>
        <w:t xml:space="preserve"> the </w:t>
      </w:r>
      <w:del w:id="169" w:author="Cole Stanton" w:date="2019-06-04T21:50:00Z">
        <w:r w:rsidRPr="009D57E3" w:rsidDel="00E359BE">
          <w:rPr>
            <w:sz w:val="20"/>
            <w:szCs w:val="20"/>
          </w:rPr>
          <w:delText>items listed in this section 1.04</w:delText>
        </w:r>
      </w:del>
      <w:ins w:id="170" w:author="Cole Stanton" w:date="2019-06-04T21:50:00Z">
        <w:r>
          <w:rPr>
            <w:sz w:val="20"/>
            <w:szCs w:val="20"/>
          </w:rPr>
          <w:t xml:space="preserve">submittal of alternatives </w:t>
        </w:r>
      </w:ins>
      <w:r w:rsidRPr="009D57E3">
        <w:rPr>
          <w:sz w:val="20"/>
          <w:szCs w:val="20"/>
        </w:rPr>
        <w:t xml:space="preserve"> must be received by the </w:t>
      </w:r>
      <w:r>
        <w:rPr>
          <w:sz w:val="20"/>
          <w:szCs w:val="20"/>
        </w:rPr>
        <w:t>A</w:t>
      </w:r>
      <w:r w:rsidRPr="009D57E3">
        <w:rPr>
          <w:sz w:val="20"/>
          <w:szCs w:val="20"/>
        </w:rPr>
        <w:t>rchitect</w:t>
      </w:r>
      <w:r>
        <w:rPr>
          <w:sz w:val="20"/>
          <w:szCs w:val="20"/>
        </w:rPr>
        <w:t>/Engineer</w:t>
      </w:r>
      <w:r w:rsidRPr="009D57E3">
        <w:rPr>
          <w:sz w:val="20"/>
          <w:szCs w:val="20"/>
        </w:rPr>
        <w:t xml:space="preserve"> for evaluation and approval no less than 21 days prior to the original published bid date.  Approved </w:t>
      </w:r>
      <w:r>
        <w:rPr>
          <w:sz w:val="20"/>
          <w:szCs w:val="20"/>
        </w:rPr>
        <w:t xml:space="preserve">alternative </w:t>
      </w:r>
      <w:del w:id="171" w:author="Cole Stanton" w:date="2019-06-04T21:50:00Z">
        <w:r w:rsidRPr="009D57E3" w:rsidDel="00E359BE">
          <w:rPr>
            <w:sz w:val="20"/>
            <w:szCs w:val="20"/>
          </w:rPr>
          <w:delText xml:space="preserve">Encapsulants </w:delText>
        </w:r>
      </w:del>
      <w:ins w:id="172" w:author="Cole Stanton" w:date="2019-06-04T21:50:00Z">
        <w:r>
          <w:rPr>
            <w:sz w:val="20"/>
            <w:szCs w:val="20"/>
          </w:rPr>
          <w:t>coatings and coating systems</w:t>
        </w:r>
        <w:r w:rsidRPr="009D57E3">
          <w:rPr>
            <w:sz w:val="20"/>
            <w:szCs w:val="20"/>
          </w:rPr>
          <w:t xml:space="preserve"> </w:t>
        </w:r>
      </w:ins>
      <w:r w:rsidRPr="009D57E3">
        <w:rPr>
          <w:sz w:val="20"/>
          <w:szCs w:val="20"/>
        </w:rPr>
        <w:t xml:space="preserve">will be by Addendum only. </w:t>
      </w:r>
    </w:p>
    <w:p w14:paraId="2A42ED8E" w14:textId="77777777" w:rsidR="00C7300F" w:rsidRDefault="00C7300F" w:rsidP="00C7300F">
      <w:pPr>
        <w:pStyle w:val="ListParagraph"/>
        <w:numPr>
          <w:ilvl w:val="0"/>
          <w:numId w:val="18"/>
        </w:numPr>
        <w:spacing w:after="120"/>
        <w:rPr>
          <w:sz w:val="20"/>
          <w:szCs w:val="20"/>
        </w:rPr>
      </w:pPr>
      <w:r w:rsidRPr="009D57E3">
        <w:rPr>
          <w:sz w:val="20"/>
          <w:szCs w:val="20"/>
        </w:rPr>
        <w:t xml:space="preserve">Submittals circumventing this process will not be approved and will not be acceptable for inclusion in this project. </w:t>
      </w:r>
      <w:r>
        <w:rPr>
          <w:sz w:val="20"/>
          <w:szCs w:val="20"/>
        </w:rPr>
        <w:t xml:space="preserve"> Alternative/substitution products </w:t>
      </w:r>
      <w:r w:rsidRPr="0054726B">
        <w:rPr>
          <w:sz w:val="20"/>
          <w:szCs w:val="20"/>
        </w:rPr>
        <w:t>considered in accordance with provisions of Section 01</w:t>
      </w:r>
      <w:r>
        <w:rPr>
          <w:sz w:val="20"/>
          <w:szCs w:val="20"/>
        </w:rPr>
        <w:t xml:space="preserve"> </w:t>
      </w:r>
      <w:r w:rsidRPr="0054726B">
        <w:rPr>
          <w:sz w:val="20"/>
          <w:szCs w:val="20"/>
        </w:rPr>
        <w:t>60</w:t>
      </w:r>
      <w:r>
        <w:rPr>
          <w:sz w:val="20"/>
          <w:szCs w:val="20"/>
        </w:rPr>
        <w:t xml:space="preserve"> </w:t>
      </w:r>
      <w:r w:rsidRPr="0054726B">
        <w:rPr>
          <w:sz w:val="20"/>
          <w:szCs w:val="20"/>
        </w:rPr>
        <w:t>0</w:t>
      </w:r>
      <w:r>
        <w:rPr>
          <w:sz w:val="20"/>
          <w:szCs w:val="20"/>
        </w:rPr>
        <w:t xml:space="preserve">0 specifications attached by consulting architects and engineers to the overall scope of this project.  </w:t>
      </w:r>
    </w:p>
    <w:p w14:paraId="64A02BAA" w14:textId="77777777" w:rsidR="00C7300F" w:rsidDel="00E359BE" w:rsidRDefault="00C7300F">
      <w:pPr>
        <w:pStyle w:val="ListParagraph"/>
        <w:numPr>
          <w:ilvl w:val="0"/>
          <w:numId w:val="18"/>
        </w:numPr>
        <w:spacing w:after="120"/>
        <w:rPr>
          <w:del w:id="173" w:author="Cole Stanton" w:date="2019-06-04T21:51:00Z"/>
          <w:sz w:val="20"/>
          <w:szCs w:val="20"/>
        </w:rPr>
        <w:pPrChange w:id="174" w:author="Cole Stanton" w:date="2019-06-04T21:51:00Z">
          <w:pPr>
            <w:pStyle w:val="ListParagraph"/>
            <w:numPr>
              <w:numId w:val="18"/>
            </w:numPr>
            <w:ind w:left="1440" w:hanging="360"/>
          </w:pPr>
        </w:pPrChange>
      </w:pPr>
      <w:del w:id="175" w:author="Cole Stanton" w:date="2019-06-04T21:51:00Z">
        <w:r w:rsidRPr="009D57E3" w:rsidDel="00E359BE">
          <w:rPr>
            <w:sz w:val="20"/>
            <w:szCs w:val="20"/>
          </w:rPr>
          <w:delText>Only submit complying products based on project requiremen</w:delText>
        </w:r>
        <w:r w:rsidDel="00E359BE">
          <w:rPr>
            <w:sz w:val="20"/>
            <w:szCs w:val="20"/>
          </w:rPr>
          <w:delText>ts including</w:delText>
        </w:r>
        <w:r w:rsidRPr="009D57E3" w:rsidDel="00E359BE">
          <w:rPr>
            <w:sz w:val="20"/>
            <w:szCs w:val="20"/>
          </w:rPr>
          <w:delText xml:space="preserve"> regulations regarding VOCs (CARB, OTC, SCAQMD, LADCO). To ensure compliance with district regulations and other rules, businesses that perform coating activities should contact the local district in each area where the coating will be used.</w:delText>
        </w:r>
      </w:del>
    </w:p>
    <w:p w14:paraId="6FB7F2BE" w14:textId="77777777" w:rsidR="00C7300F" w:rsidRPr="009D57E3" w:rsidRDefault="00C7300F">
      <w:pPr>
        <w:pStyle w:val="ListParagraph"/>
        <w:numPr>
          <w:ilvl w:val="0"/>
          <w:numId w:val="18"/>
        </w:numPr>
        <w:spacing w:after="120"/>
        <w:rPr>
          <w:sz w:val="20"/>
          <w:szCs w:val="20"/>
        </w:rPr>
        <w:pPrChange w:id="176" w:author="Cole Stanton" w:date="2019-06-04T21:51:00Z">
          <w:pPr>
            <w:pStyle w:val="ListParagraph"/>
            <w:numPr>
              <w:numId w:val="18"/>
            </w:numPr>
            <w:ind w:left="1440" w:hanging="360"/>
          </w:pPr>
        </w:pPrChange>
      </w:pPr>
      <w:r>
        <w:rPr>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of the Federal Trade Commission (FTC).  </w:t>
      </w:r>
    </w:p>
    <w:p w14:paraId="45E701C7" w14:textId="0FB2EBAC" w:rsidR="00C94758" w:rsidRPr="00D36F9D" w:rsidRDefault="00C94758"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2"/>
        </w:rPr>
      </w:pPr>
    </w:p>
    <w:p w14:paraId="0E0BB452" w14:textId="1B6528F0" w:rsidR="00D93482" w:rsidRPr="00EE6B39" w:rsidRDefault="00EE6B39"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1.05</w:t>
      </w:r>
      <w:r>
        <w:rPr>
          <w:sz w:val="20"/>
          <w:szCs w:val="20"/>
        </w:rPr>
        <w:tab/>
      </w:r>
      <w:r w:rsidR="00D93482" w:rsidRPr="00EE6B39">
        <w:rPr>
          <w:sz w:val="20"/>
          <w:szCs w:val="20"/>
        </w:rPr>
        <w:t>PRODUCT DELIVERY, STORAGE AND HANDLING</w:t>
      </w:r>
      <w:r w:rsidR="00F74E7F">
        <w:rPr>
          <w:sz w:val="20"/>
          <w:szCs w:val="20"/>
        </w:rPr>
        <w:t xml:space="preserve"> (see</w:t>
      </w:r>
      <w:r w:rsidR="00F74E7F" w:rsidRPr="00F74E7F">
        <w:rPr>
          <w:rFonts w:ascii="Arial"/>
          <w:spacing w:val="1"/>
          <w:w w:val="105"/>
        </w:rPr>
        <w:t xml:space="preserve"> </w:t>
      </w:r>
      <w:r w:rsidR="00F74E7F" w:rsidRPr="00F74E7F">
        <w:rPr>
          <w:sz w:val="20"/>
          <w:szCs w:val="20"/>
        </w:rPr>
        <w:t>Section 01 60 00 - Product Requirements</w:t>
      </w:r>
      <w:r w:rsidR="00F74E7F">
        <w:rPr>
          <w:sz w:val="20"/>
          <w:szCs w:val="20"/>
        </w:rPr>
        <w:t xml:space="preserve">) </w:t>
      </w:r>
    </w:p>
    <w:p w14:paraId="72115E44"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F5A448D" w14:textId="2905F88B" w:rsidR="00EE6B39" w:rsidRDefault="00EE6B39" w:rsidP="00EE6B39">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Deliver manufacturer's unopened containers to the work site. Packaging shall bear the manufacturer's name, label, and </w:t>
      </w:r>
      <w:r w:rsidR="00A402F3">
        <w:rPr>
          <w:sz w:val="20"/>
          <w:szCs w:val="20"/>
        </w:rPr>
        <w:t>product number</w:t>
      </w:r>
      <w:r w:rsidR="003C12C3">
        <w:rPr>
          <w:sz w:val="20"/>
          <w:szCs w:val="20"/>
        </w:rPr>
        <w:t>.</w:t>
      </w:r>
    </w:p>
    <w:p w14:paraId="650493C9" w14:textId="77777777" w:rsidR="00EE6B39" w:rsidRPr="00A402F3" w:rsidRDefault="00EE6B39" w:rsidP="00A402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7BA6798E" w14:textId="77777777" w:rsidR="00EE6B39" w:rsidRDefault="00D93482"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Storage of materials:</w:t>
      </w:r>
      <w:r w:rsidR="00EE6B39" w:rsidRPr="00EE6B39">
        <w:rPr>
          <w:sz w:val="20"/>
          <w:szCs w:val="20"/>
        </w:rPr>
        <w:tab/>
      </w:r>
    </w:p>
    <w:p w14:paraId="3C92403C"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only acceptable project materials on site.</w:t>
      </w:r>
    </w:p>
    <w:p w14:paraId="51B71D2E"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in suitable location convenient to progress of work.</w:t>
      </w:r>
    </w:p>
    <w:p w14:paraId="78E75050"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Comply with health and fire regulations.</w:t>
      </w:r>
    </w:p>
    <w:p w14:paraId="5D010EC3" w14:textId="77777777" w:rsidR="00B4152F"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 xml:space="preserve">Storage temperature shall be between </w:t>
      </w:r>
      <w:r w:rsidR="001F45FE">
        <w:rPr>
          <w:sz w:val="20"/>
          <w:szCs w:val="20"/>
        </w:rPr>
        <w:t>40</w:t>
      </w:r>
      <w:r w:rsidRPr="00EE6B39">
        <w:rPr>
          <w:sz w:val="20"/>
          <w:szCs w:val="20"/>
        </w:rPr>
        <w:t xml:space="preserve"> F </w:t>
      </w:r>
      <w:r w:rsidR="001F45FE">
        <w:rPr>
          <w:sz w:val="20"/>
          <w:szCs w:val="20"/>
        </w:rPr>
        <w:t xml:space="preserve">(4.5 C) </w:t>
      </w:r>
      <w:r w:rsidRPr="00EE6B39">
        <w:rPr>
          <w:sz w:val="20"/>
          <w:szCs w:val="20"/>
        </w:rPr>
        <w:t xml:space="preserve">and 90 F </w:t>
      </w:r>
      <w:r w:rsidR="001F45FE">
        <w:rPr>
          <w:sz w:val="20"/>
          <w:szCs w:val="20"/>
        </w:rPr>
        <w:t>(32 C), or</w:t>
      </w:r>
      <w:r w:rsidRPr="00EE6B39">
        <w:rPr>
          <w:sz w:val="20"/>
          <w:szCs w:val="20"/>
        </w:rPr>
        <w:t xml:space="preserve"> such other ambient temperature conditions as may be specifically recommended by product manufacturer.</w:t>
      </w:r>
      <w:r w:rsidR="001F45FE">
        <w:rPr>
          <w:sz w:val="20"/>
          <w:szCs w:val="20"/>
        </w:rPr>
        <w:t xml:space="preserve"> </w:t>
      </w:r>
    </w:p>
    <w:p w14:paraId="2592DB60" w14:textId="23EA835D" w:rsidR="00655745" w:rsidRPr="008E0109" w:rsidRDefault="003C12C3" w:rsidP="008E0109">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Products</w:t>
      </w:r>
      <w:r w:rsidR="001F45FE">
        <w:rPr>
          <w:sz w:val="20"/>
          <w:szCs w:val="20"/>
        </w:rPr>
        <w:t xml:space="preserve"> shall not be permitted to freeze on site, and delivery of </w:t>
      </w:r>
      <w:r w:rsidR="00A26F24">
        <w:rPr>
          <w:sz w:val="20"/>
          <w:szCs w:val="20"/>
        </w:rPr>
        <w:t>product without documented freeze-thaw stability</w:t>
      </w:r>
      <w:r w:rsidR="001F45FE">
        <w:rPr>
          <w:sz w:val="20"/>
          <w:szCs w:val="20"/>
        </w:rPr>
        <w:t xml:space="preserve"> sh</w:t>
      </w:r>
      <w:r w:rsidR="00A26F24">
        <w:rPr>
          <w:sz w:val="20"/>
          <w:szCs w:val="20"/>
        </w:rPr>
        <w:t>all</w:t>
      </w:r>
      <w:r w:rsidR="001F45FE">
        <w:rPr>
          <w:sz w:val="20"/>
          <w:szCs w:val="20"/>
        </w:rPr>
        <w:t xml:space="preserve"> be refused if freezing during transit is probable.  </w:t>
      </w:r>
    </w:p>
    <w:p w14:paraId="79B250F2"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Avoid storage directly in hot sun exposures.</w:t>
      </w:r>
    </w:p>
    <w:p w14:paraId="48D84BE0"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lastRenderedPageBreak/>
        <w:t>Keep containers tightly closed when not in use.</w:t>
      </w:r>
    </w:p>
    <w:p w14:paraId="2CE3A2DF"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out of reach of children.</w:t>
      </w:r>
    </w:p>
    <w:p w14:paraId="33EC1E54" w14:textId="77777777" w:rsidR="0032379C" w:rsidRDefault="0032379C" w:rsidP="007A13D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045443C7" w14:textId="77777777" w:rsidR="00A2171B" w:rsidRDefault="0032379C"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Handling:  </w:t>
      </w:r>
    </w:p>
    <w:p w14:paraId="2FB8D2CE" w14:textId="7D870754" w:rsidR="0032379C"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w:t>
      </w:r>
      <w:r w:rsidRPr="00A2171B">
        <w:rPr>
          <w:sz w:val="20"/>
          <w:szCs w:val="20"/>
        </w:rPr>
        <w:t xml:space="preserve">ispose of </w:t>
      </w:r>
      <w:r>
        <w:rPr>
          <w:sz w:val="20"/>
          <w:szCs w:val="20"/>
        </w:rPr>
        <w:t xml:space="preserve">water-based and </w:t>
      </w:r>
      <w:r w:rsidRPr="00A2171B">
        <w:rPr>
          <w:sz w:val="20"/>
          <w:szCs w:val="20"/>
        </w:rPr>
        <w:t xml:space="preserve">solvent-based materials, </w:t>
      </w:r>
      <w:r w:rsidR="00ED2826">
        <w:rPr>
          <w:sz w:val="20"/>
          <w:szCs w:val="20"/>
        </w:rPr>
        <w:t xml:space="preserve">as well as lead contamination removed in cleaning, </w:t>
      </w:r>
      <w:r w:rsidRPr="00A2171B">
        <w:rPr>
          <w:sz w:val="20"/>
          <w:szCs w:val="20"/>
        </w:rPr>
        <w:t>in accordance with requirements of local authorities having jurisdiction</w:t>
      </w:r>
      <w:r>
        <w:rPr>
          <w:sz w:val="20"/>
          <w:szCs w:val="20"/>
        </w:rPr>
        <w:t>.</w:t>
      </w:r>
    </w:p>
    <w:p w14:paraId="607BF470" w14:textId="259C071C" w:rsidR="00A2171B"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Verify </w:t>
      </w:r>
      <w:r w:rsidR="008E0109">
        <w:rPr>
          <w:sz w:val="20"/>
          <w:szCs w:val="20"/>
        </w:rPr>
        <w:t>all</w:t>
      </w:r>
      <w:r>
        <w:rPr>
          <w:sz w:val="20"/>
          <w:szCs w:val="20"/>
        </w:rPr>
        <w:t xml:space="preserve"> products are within acceptable shelf life, and do not utilize any product that is older than the maximum shelf life stated by the manufacturer.  </w:t>
      </w:r>
    </w:p>
    <w:p w14:paraId="0E5D5118" w14:textId="77777777" w:rsidR="007A0C76" w:rsidRDefault="007A0C76"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Extra Materials:</w:t>
      </w:r>
    </w:p>
    <w:p w14:paraId="2CFCC87B"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7A0C76">
        <w:rPr>
          <w:sz w:val="20"/>
          <w:szCs w:val="20"/>
        </w:rPr>
        <w:t xml:space="preserve">Furnish extra </w:t>
      </w:r>
      <w:r>
        <w:rPr>
          <w:sz w:val="20"/>
          <w:szCs w:val="20"/>
        </w:rPr>
        <w:t>encapsulant</w:t>
      </w:r>
      <w:r w:rsidRPr="007A0C76">
        <w:rPr>
          <w:sz w:val="20"/>
          <w:szCs w:val="20"/>
        </w:rPr>
        <w:t xml:space="preserve"> materials in the quantities described below. Package with protective covering for storage and identify with labels describing contents. Deliver extra materials to Owner.</w:t>
      </w:r>
    </w:p>
    <w:p w14:paraId="78A3EA73" w14:textId="0DB52E74"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bookmarkStart w:id="177" w:name="_Hlk509220614"/>
      <w:r w:rsidRPr="007A0C76">
        <w:rPr>
          <w:sz w:val="20"/>
          <w:szCs w:val="20"/>
        </w:rPr>
        <w:t>Furnish Owner with an additional one percent of each material and color, but not less than 1 gal (3.8 l)</w:t>
      </w:r>
      <w:r w:rsidR="00DB2818">
        <w:rPr>
          <w:sz w:val="20"/>
          <w:szCs w:val="20"/>
        </w:rPr>
        <w:t>, pail (19 l),</w:t>
      </w:r>
      <w:r w:rsidR="00E32D10">
        <w:rPr>
          <w:sz w:val="20"/>
          <w:szCs w:val="20"/>
        </w:rPr>
        <w:t xml:space="preserve"> </w:t>
      </w:r>
      <w:r w:rsidRPr="007A0C76">
        <w:rPr>
          <w:sz w:val="20"/>
          <w:szCs w:val="20"/>
        </w:rPr>
        <w:t>or 1 case, as appropriate</w:t>
      </w:r>
      <w:r w:rsidR="00DB2818">
        <w:rPr>
          <w:sz w:val="20"/>
          <w:szCs w:val="20"/>
        </w:rPr>
        <w:t xml:space="preserve"> and collectively agreed upon in advance of substantial completion</w:t>
      </w:r>
      <w:r w:rsidRPr="007A0C76">
        <w:rPr>
          <w:sz w:val="20"/>
          <w:szCs w:val="20"/>
        </w:rPr>
        <w:t>.</w:t>
      </w:r>
    </w:p>
    <w:bookmarkEnd w:id="177"/>
    <w:p w14:paraId="436640D4" w14:textId="77777777" w:rsidR="007A0C76" w:rsidRPr="0032379C" w:rsidRDefault="007A0C76" w:rsidP="0092104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44D1D304" w14:textId="77777777" w:rsidR="00D93482" w:rsidRPr="00EC5CFC" w:rsidRDefault="00D93482"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720"/>
        <w:rPr>
          <w:sz w:val="20"/>
          <w:szCs w:val="20"/>
        </w:rPr>
      </w:pPr>
    </w:p>
    <w:p w14:paraId="40991DAA"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r w:rsidRPr="00EC5CFC">
        <w:rPr>
          <w:sz w:val="20"/>
          <w:szCs w:val="20"/>
        </w:rPr>
        <w:t>1.06</w:t>
      </w:r>
      <w:r w:rsidRPr="00EC5CFC">
        <w:rPr>
          <w:sz w:val="20"/>
          <w:szCs w:val="20"/>
        </w:rPr>
        <w:tab/>
        <w:t>JOB CONDITIONS</w:t>
      </w:r>
    </w:p>
    <w:p w14:paraId="4D13DB19"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DC92DD8"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t>A.</w:t>
      </w:r>
      <w:r w:rsidRPr="00EC5CFC">
        <w:rPr>
          <w:sz w:val="20"/>
          <w:szCs w:val="20"/>
        </w:rPr>
        <w:tab/>
        <w:t>Environmental requirements</w:t>
      </w:r>
    </w:p>
    <w:p w14:paraId="79F0703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180CCE89" w14:textId="0FA02552" w:rsidR="00F12BD6" w:rsidRPr="00F12BD6" w:rsidRDefault="00D93482"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F12BD6">
        <w:rPr>
          <w:sz w:val="20"/>
          <w:szCs w:val="20"/>
        </w:rPr>
        <w:t>Comply with manufacturer’s recommendations as to environmental conditions under which coating systems can be applied</w:t>
      </w:r>
      <w:r w:rsidR="00E32D10">
        <w:rPr>
          <w:sz w:val="20"/>
          <w:szCs w:val="20"/>
        </w:rPr>
        <w:t xml:space="preserve"> (Lead specific cleaning can be conducted </w:t>
      </w:r>
      <w:r w:rsidR="008C2ED9">
        <w:rPr>
          <w:sz w:val="20"/>
          <w:szCs w:val="20"/>
        </w:rPr>
        <w:t>in any temperatures above freezing, and below such heat temperatures as would be unsafe for work)</w:t>
      </w:r>
      <w:r w:rsidRPr="00F12BD6">
        <w:rPr>
          <w:sz w:val="20"/>
          <w:szCs w:val="20"/>
        </w:rPr>
        <w:t xml:space="preserve">.  </w:t>
      </w:r>
    </w:p>
    <w:p w14:paraId="3E5C233A" w14:textId="77777777" w:rsidR="00F12BD6" w:rsidRDefault="00F12BD6"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Temperature:  </w:t>
      </w:r>
    </w:p>
    <w:p w14:paraId="6FC05085" w14:textId="4EB1C6FE" w:rsidR="00D93482"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At Application:  </w:t>
      </w:r>
      <w:r w:rsidR="00D93482" w:rsidRPr="00F12BD6">
        <w:rPr>
          <w:sz w:val="20"/>
          <w:szCs w:val="20"/>
        </w:rPr>
        <w:t xml:space="preserve">Surfaces to be </w:t>
      </w:r>
      <w:r w:rsidR="00696C7A">
        <w:rPr>
          <w:sz w:val="20"/>
          <w:szCs w:val="20"/>
        </w:rPr>
        <w:t>encapsulated</w:t>
      </w:r>
      <w:r w:rsidR="00D93482" w:rsidRPr="00F12BD6">
        <w:rPr>
          <w:sz w:val="20"/>
          <w:szCs w:val="20"/>
        </w:rPr>
        <w:t xml:space="preserve"> and ambient air temperature shall be between </w:t>
      </w:r>
      <w:r w:rsidR="00CB6FA8">
        <w:rPr>
          <w:sz w:val="20"/>
          <w:szCs w:val="20"/>
        </w:rPr>
        <w:t>50</w:t>
      </w:r>
      <w:r w:rsidR="00DB2818">
        <w:rPr>
          <w:sz w:val="20"/>
          <w:szCs w:val="20"/>
        </w:rPr>
        <w:t>°</w:t>
      </w:r>
      <w:r w:rsidR="00D93482" w:rsidRPr="00F12BD6">
        <w:rPr>
          <w:sz w:val="20"/>
          <w:szCs w:val="20"/>
        </w:rPr>
        <w:t xml:space="preserve"> F</w:t>
      </w:r>
      <w:r w:rsidR="00E47EDF" w:rsidRPr="00F12BD6">
        <w:rPr>
          <w:sz w:val="20"/>
          <w:szCs w:val="20"/>
        </w:rPr>
        <w:t xml:space="preserve"> (</w:t>
      </w:r>
      <w:r w:rsidR="00CB6FA8">
        <w:rPr>
          <w:sz w:val="20"/>
          <w:szCs w:val="20"/>
        </w:rPr>
        <w:t>10</w:t>
      </w:r>
      <w:r w:rsidR="00DB2818">
        <w:rPr>
          <w:sz w:val="20"/>
          <w:szCs w:val="20"/>
        </w:rPr>
        <w:t>°</w:t>
      </w:r>
      <w:r>
        <w:rPr>
          <w:sz w:val="20"/>
          <w:szCs w:val="20"/>
        </w:rPr>
        <w:t xml:space="preserve"> </w:t>
      </w:r>
      <w:r w:rsidRPr="00F12BD6">
        <w:rPr>
          <w:sz w:val="20"/>
          <w:szCs w:val="20"/>
        </w:rPr>
        <w:t xml:space="preserve">C) </w:t>
      </w:r>
      <w:r w:rsidR="00D93482" w:rsidRPr="00F12BD6">
        <w:rPr>
          <w:sz w:val="20"/>
          <w:szCs w:val="20"/>
        </w:rPr>
        <w:t xml:space="preserve">and </w:t>
      </w:r>
      <w:r w:rsidR="00CB6FA8">
        <w:rPr>
          <w:sz w:val="20"/>
          <w:szCs w:val="20"/>
        </w:rPr>
        <w:t>80</w:t>
      </w:r>
      <w:r w:rsidR="00DB2818">
        <w:rPr>
          <w:sz w:val="20"/>
          <w:szCs w:val="20"/>
        </w:rPr>
        <w:t>°</w:t>
      </w:r>
      <w:r w:rsidR="00D93482" w:rsidRPr="00F12BD6">
        <w:rPr>
          <w:sz w:val="20"/>
          <w:szCs w:val="20"/>
        </w:rPr>
        <w:t xml:space="preserve"> F</w:t>
      </w:r>
      <w:r w:rsidRPr="00F12BD6">
        <w:rPr>
          <w:sz w:val="20"/>
          <w:szCs w:val="20"/>
        </w:rPr>
        <w:t xml:space="preserve"> (</w:t>
      </w:r>
      <w:r w:rsidR="00CB6FA8">
        <w:rPr>
          <w:sz w:val="20"/>
          <w:szCs w:val="20"/>
        </w:rPr>
        <w:t>27</w:t>
      </w:r>
      <w:r w:rsidR="00DB2818">
        <w:rPr>
          <w:sz w:val="20"/>
          <w:szCs w:val="20"/>
        </w:rPr>
        <w:t>°</w:t>
      </w:r>
      <w:r>
        <w:rPr>
          <w:sz w:val="20"/>
          <w:szCs w:val="20"/>
        </w:rPr>
        <w:t xml:space="preserve"> </w:t>
      </w:r>
      <w:r w:rsidRPr="00F12BD6">
        <w:rPr>
          <w:sz w:val="20"/>
          <w:szCs w:val="20"/>
        </w:rPr>
        <w:t>C)</w:t>
      </w:r>
      <w:r w:rsidR="005471C8">
        <w:rPr>
          <w:sz w:val="20"/>
          <w:szCs w:val="20"/>
        </w:rPr>
        <w:t xml:space="preserve">. </w:t>
      </w:r>
      <w:r w:rsidR="00696C7A">
        <w:rPr>
          <w:sz w:val="20"/>
          <w:szCs w:val="20"/>
        </w:rPr>
        <w:t xml:space="preserve"> </w:t>
      </w:r>
      <w:r w:rsidR="005471C8">
        <w:rPr>
          <w:sz w:val="20"/>
          <w:szCs w:val="20"/>
        </w:rPr>
        <w:t xml:space="preserve">Do </w:t>
      </w:r>
      <w:r w:rsidR="00D93482" w:rsidRPr="00F12BD6">
        <w:rPr>
          <w:sz w:val="20"/>
          <w:szCs w:val="20"/>
        </w:rPr>
        <w:t xml:space="preserve">not apply </w:t>
      </w:r>
      <w:r w:rsidR="005471C8">
        <w:rPr>
          <w:sz w:val="20"/>
          <w:szCs w:val="20"/>
        </w:rPr>
        <w:t xml:space="preserve">any products </w:t>
      </w:r>
      <w:r w:rsidR="00D93482" w:rsidRPr="00F12BD6">
        <w:rPr>
          <w:sz w:val="20"/>
          <w:szCs w:val="20"/>
        </w:rPr>
        <w:t xml:space="preserve">at temperatures beyond those limits stated in the manufacturer’s technical </w:t>
      </w:r>
      <w:r w:rsidR="003027AE">
        <w:rPr>
          <w:sz w:val="20"/>
          <w:szCs w:val="20"/>
        </w:rPr>
        <w:t>published information</w:t>
      </w:r>
      <w:r w:rsidR="00D93482" w:rsidRPr="00F12BD6">
        <w:rPr>
          <w:sz w:val="20"/>
          <w:szCs w:val="20"/>
        </w:rPr>
        <w:t xml:space="preserve"> unless given written permission by the manufacturer.</w:t>
      </w:r>
    </w:p>
    <w:p w14:paraId="3FDDE019" w14:textId="64B07242" w:rsidR="00F12BD6"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After Application:  Site temperature shall remain </w:t>
      </w:r>
      <w:r w:rsidR="00C564DC">
        <w:rPr>
          <w:sz w:val="20"/>
          <w:szCs w:val="20"/>
        </w:rPr>
        <w:t xml:space="preserve">post-application </w:t>
      </w:r>
      <w:r>
        <w:rPr>
          <w:sz w:val="20"/>
          <w:szCs w:val="20"/>
        </w:rPr>
        <w:t xml:space="preserve">within the </w:t>
      </w:r>
      <w:r w:rsidR="00BB0B8A">
        <w:rPr>
          <w:sz w:val="20"/>
          <w:szCs w:val="20"/>
        </w:rPr>
        <w:t>manufacturer’s</w:t>
      </w:r>
      <w:r>
        <w:rPr>
          <w:sz w:val="20"/>
          <w:szCs w:val="20"/>
        </w:rPr>
        <w:t xml:space="preserve"> acceptable range for no less than </w:t>
      </w:r>
      <w:r w:rsidR="00C564DC">
        <w:rPr>
          <w:sz w:val="20"/>
          <w:szCs w:val="20"/>
        </w:rPr>
        <w:t>specified in technical product information</w:t>
      </w:r>
      <w:r>
        <w:rPr>
          <w:sz w:val="20"/>
          <w:szCs w:val="20"/>
        </w:rPr>
        <w:t>.</w:t>
      </w:r>
    </w:p>
    <w:p w14:paraId="7A9B848F"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w:t>
      </w:r>
    </w:p>
    <w:p w14:paraId="3B3953C4" w14:textId="0852DD2D" w:rsidR="001F45FE" w:rsidRDefault="001F45FE"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Ideal humidity </w:t>
      </w:r>
      <w:r w:rsidR="00520C9F">
        <w:rPr>
          <w:sz w:val="20"/>
          <w:szCs w:val="20"/>
        </w:rPr>
        <w:t>is 40-50% Relative Humidity (%RH)</w:t>
      </w:r>
      <w:r w:rsidR="0069326F">
        <w:rPr>
          <w:sz w:val="20"/>
          <w:szCs w:val="20"/>
        </w:rPr>
        <w:t>.</w:t>
      </w:r>
    </w:p>
    <w:p w14:paraId="214F5CBF" w14:textId="6A52C85B" w:rsidR="00520C9F" w:rsidRDefault="00520C9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Humidity in excess of </w:t>
      </w:r>
      <w:r w:rsidR="0064677F">
        <w:rPr>
          <w:sz w:val="20"/>
          <w:szCs w:val="20"/>
        </w:rPr>
        <w:t>5</w:t>
      </w:r>
      <w:r>
        <w:rPr>
          <w:sz w:val="20"/>
          <w:szCs w:val="20"/>
        </w:rPr>
        <w:t>0% RH</w:t>
      </w:r>
      <w:r w:rsidR="00B4152F">
        <w:rPr>
          <w:sz w:val="20"/>
          <w:szCs w:val="20"/>
        </w:rPr>
        <w:t xml:space="preserve"> will slow the drying and curing of coatings</w:t>
      </w:r>
      <w:r w:rsidR="00CC7A7E">
        <w:rPr>
          <w:sz w:val="20"/>
          <w:szCs w:val="20"/>
        </w:rPr>
        <w:t xml:space="preserve">.  </w:t>
      </w:r>
    </w:p>
    <w:p w14:paraId="7CA5DD5B" w14:textId="735D9E36" w:rsidR="00B4152F" w:rsidRDefault="00B4152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w:t>
      </w:r>
      <w:r w:rsidRPr="00B4152F">
        <w:rPr>
          <w:sz w:val="20"/>
          <w:szCs w:val="20"/>
        </w:rPr>
        <w:t xml:space="preserve"> when the Relative Humidity is above 85% or when the Dew Point is closer than </w:t>
      </w:r>
      <w:r w:rsidR="00293B5D">
        <w:rPr>
          <w:sz w:val="20"/>
          <w:szCs w:val="20"/>
        </w:rPr>
        <w:t>5°</w:t>
      </w:r>
      <w:r w:rsidRPr="00B4152F">
        <w:rPr>
          <w:sz w:val="20"/>
          <w:szCs w:val="20"/>
        </w:rPr>
        <w:t xml:space="preserve"> degrees to the ambient air temperature.</w:t>
      </w:r>
      <w:r w:rsidR="00B008B6">
        <w:rPr>
          <w:sz w:val="20"/>
          <w:szCs w:val="20"/>
        </w:rPr>
        <w:t xml:space="preserve"> For all products, prevent wide temperature fluctuations that could cause moisture condensation on </w:t>
      </w:r>
      <w:r w:rsidR="00B00469">
        <w:rPr>
          <w:sz w:val="20"/>
          <w:szCs w:val="20"/>
        </w:rPr>
        <w:t xml:space="preserve">freshly coated surfaces.  </w:t>
      </w:r>
    </w:p>
    <w:p w14:paraId="41FE6D4F" w14:textId="77777777" w:rsidR="005F0601" w:rsidRDefault="005F0601" w:rsidP="005F060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Protective Procedures for People and Property</w:t>
      </w:r>
    </w:p>
    <w:p w14:paraId="7F1333AA" w14:textId="77777777" w:rsidR="005F0601" w:rsidRDefault="005F0601" w:rsidP="005F060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Surface Protection/Prevention of Cross-Contamination: </w:t>
      </w:r>
    </w:p>
    <w:p w14:paraId="1797386B" w14:textId="0148EB84"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lastRenderedPageBreak/>
        <w:t xml:space="preserve"> Cover or otherwise protect finished work from activity of occupants and/or of other trades</w:t>
      </w:r>
      <w:r w:rsidR="00293B5D">
        <w:rPr>
          <w:sz w:val="20"/>
          <w:szCs w:val="20"/>
        </w:rPr>
        <w:t xml:space="preserve">; </w:t>
      </w:r>
      <w:r w:rsidRPr="005F0601">
        <w:rPr>
          <w:sz w:val="20"/>
          <w:szCs w:val="20"/>
        </w:rPr>
        <w:t>and surfaces not being coated concurrently or not to be coated.</w:t>
      </w:r>
      <w:r w:rsidRPr="005F0601">
        <w:rPr>
          <w:sz w:val="20"/>
          <w:szCs w:val="20"/>
        </w:rPr>
        <w:tab/>
      </w:r>
    </w:p>
    <w:p w14:paraId="3AF30170" w14:textId="30B26229"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Do not apply encapsulants</w:t>
      </w:r>
      <w:r w:rsidR="00293B5D">
        <w:rPr>
          <w:sz w:val="20"/>
          <w:szCs w:val="20"/>
        </w:rPr>
        <w:t>,</w:t>
      </w:r>
      <w:r w:rsidRPr="005F0601">
        <w:rPr>
          <w:sz w:val="20"/>
          <w:szCs w:val="20"/>
        </w:rPr>
        <w:t xml:space="preserve"> paints</w:t>
      </w:r>
      <w:r w:rsidR="00293B5D">
        <w:rPr>
          <w:sz w:val="20"/>
          <w:szCs w:val="20"/>
        </w:rPr>
        <w:t>,</w:t>
      </w:r>
      <w:r w:rsidRPr="005F0601">
        <w:rPr>
          <w:sz w:val="20"/>
          <w:szCs w:val="20"/>
        </w:rPr>
        <w:t xml:space="preserve"> and coatings in areas where dust or other airborne particulate matter is being generated.  </w:t>
      </w:r>
    </w:p>
    <w:p w14:paraId="5C4C59A0" w14:textId="77777777"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Avoid cross-contaminating encapsulation finished areas with airborne particulate from areas of surface preparation and demolition.  Such particulate may contain lead and other hazardous contaminants. </w:t>
      </w:r>
    </w:p>
    <w:p w14:paraId="3CDCD4FD" w14:textId="77777777" w:rsidR="008004E4"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Do not begin application of intermediate or final painting coats until work is sufficiently advanced that coatings will not be damaged by later construction operations.  </w:t>
      </w:r>
    </w:p>
    <w:p w14:paraId="311D3888"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Worker Safeguards:  Shall exceed activity-specific requirements as promulgated by OSHA and relevant local jurisdictions.  To include but not limited to:</w:t>
      </w:r>
    </w:p>
    <w:p w14:paraId="4C67F14B" w14:textId="329E066F"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Provide adequate illumination</w:t>
      </w:r>
      <w:r w:rsidR="0072080B">
        <w:rPr>
          <w:sz w:val="20"/>
          <w:szCs w:val="20"/>
        </w:rPr>
        <w:t xml:space="preserve"> (</w:t>
      </w:r>
      <w:r w:rsidR="00DA5333" w:rsidRPr="00DA5333">
        <w:rPr>
          <w:sz w:val="20"/>
          <w:szCs w:val="20"/>
        </w:rPr>
        <w:t xml:space="preserve">Maintain minimum 80 </w:t>
      </w:r>
      <w:proofErr w:type="spellStart"/>
      <w:r w:rsidR="00DA5333" w:rsidRPr="00DA5333">
        <w:rPr>
          <w:sz w:val="20"/>
          <w:szCs w:val="20"/>
        </w:rPr>
        <w:t>footcandles</w:t>
      </w:r>
      <w:proofErr w:type="spellEnd"/>
      <w:r w:rsidR="00DA5333" w:rsidRPr="00DA5333">
        <w:rPr>
          <w:sz w:val="20"/>
          <w:szCs w:val="20"/>
        </w:rPr>
        <w:t xml:space="preserve"> (861 lx) on surfaces to be coated</w:t>
      </w:r>
      <w:r w:rsidR="00DA5333">
        <w:rPr>
          <w:sz w:val="20"/>
          <w:szCs w:val="20"/>
        </w:rPr>
        <w:t>)</w:t>
      </w:r>
      <w:r w:rsidRPr="008004E4">
        <w:rPr>
          <w:sz w:val="20"/>
          <w:szCs w:val="20"/>
        </w:rPr>
        <w:t xml:space="preserve"> and ventilation during application.  </w:t>
      </w:r>
    </w:p>
    <w:p w14:paraId="36BA440C"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 xml:space="preserve">Contractor is to ensure and document provision with and training for use of all necessary Personal Protective Equipment (PPE).  </w:t>
      </w:r>
    </w:p>
    <w:p w14:paraId="36717A47"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Manufacturer, Prime Contractor, and Owner shall bear no responsibility for</w:t>
      </w:r>
      <w:r w:rsidR="008004E4">
        <w:rPr>
          <w:sz w:val="20"/>
          <w:szCs w:val="20"/>
        </w:rPr>
        <w:t xml:space="preserve"> </w:t>
      </w:r>
      <w:r w:rsidRPr="008004E4">
        <w:rPr>
          <w:sz w:val="20"/>
          <w:szCs w:val="20"/>
        </w:rPr>
        <w:t>failure of Installer to properly equip and train workers with PPE.</w:t>
      </w:r>
    </w:p>
    <w:p w14:paraId="73D5C611"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Damage:  Each Contractor and Subcontractor shall be held responsible for and shall pay for all damage to or soiling of other work caused by its work or operations.</w:t>
      </w:r>
    </w:p>
    <w:p w14:paraId="10179616"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 xml:space="preserve">Maintain adequate safeguards concerning the premises and the public from hazards associated with work of this Section.  </w:t>
      </w:r>
    </w:p>
    <w:p w14:paraId="0555AA65"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Post "Wet Paint" signs at surfaces subject to contact.</w:t>
      </w:r>
    </w:p>
    <w:p w14:paraId="26FB35C8" w14:textId="2CE26BFE" w:rsidR="005F0601" w:rsidRP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Ensure that site and on-site supplies are secured, locked, chocked, powered down and protected against accident, intrusion, vandalism, and curiosity.</w:t>
      </w:r>
      <w:r w:rsidRPr="008004E4">
        <w:rPr>
          <w:sz w:val="20"/>
          <w:szCs w:val="20"/>
        </w:rPr>
        <w:tab/>
      </w:r>
    </w:p>
    <w:p w14:paraId="0229E153"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p>
    <w:p w14:paraId="1BB5EAF9" w14:textId="77777777" w:rsidR="00520C9F" w:rsidRDefault="00520C9F"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Surface/Substrate Moisture:</w:t>
      </w:r>
    </w:p>
    <w:p w14:paraId="3A4B60A9" w14:textId="1CA41612" w:rsidR="00C564DC" w:rsidRDefault="00520C9F"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Consult manufacturer regarding whether topical dampness</w:t>
      </w:r>
      <w:r w:rsidR="0069326F">
        <w:rPr>
          <w:sz w:val="20"/>
          <w:szCs w:val="20"/>
        </w:rPr>
        <w:t xml:space="preserve"> (latent moisture</w:t>
      </w:r>
      <w:r w:rsidR="00A233C3">
        <w:rPr>
          <w:sz w:val="20"/>
          <w:szCs w:val="20"/>
        </w:rPr>
        <w:t xml:space="preserve"> tangible by touch</w:t>
      </w:r>
      <w:r w:rsidR="0069326F">
        <w:rPr>
          <w:sz w:val="20"/>
          <w:szCs w:val="20"/>
        </w:rPr>
        <w:t>)</w:t>
      </w:r>
      <w:r>
        <w:rPr>
          <w:sz w:val="20"/>
          <w:szCs w:val="20"/>
        </w:rPr>
        <w:t xml:space="preserve"> after wet cleaning</w:t>
      </w:r>
      <w:r w:rsidR="0069326F">
        <w:rPr>
          <w:sz w:val="20"/>
          <w:szCs w:val="20"/>
        </w:rPr>
        <w:t xml:space="preserve"> </w:t>
      </w:r>
      <w:r>
        <w:rPr>
          <w:sz w:val="20"/>
          <w:szCs w:val="20"/>
        </w:rPr>
        <w:t>is acceptable at time of application, or if a completely dry</w:t>
      </w:r>
      <w:r w:rsidR="00702F5B">
        <w:rPr>
          <w:sz w:val="20"/>
          <w:szCs w:val="20"/>
        </w:rPr>
        <w:t xml:space="preserve"> (topical and internal)</w:t>
      </w:r>
      <w:r>
        <w:rPr>
          <w:sz w:val="20"/>
          <w:szCs w:val="20"/>
        </w:rPr>
        <w:t xml:space="preserve"> substrate</w:t>
      </w:r>
      <w:r w:rsidR="00A233C3">
        <w:rPr>
          <w:sz w:val="20"/>
          <w:szCs w:val="20"/>
        </w:rPr>
        <w:t>’s surface</w:t>
      </w:r>
      <w:r>
        <w:rPr>
          <w:sz w:val="20"/>
          <w:szCs w:val="20"/>
        </w:rPr>
        <w:t xml:space="preserve"> is required.  At no time should </w:t>
      </w:r>
      <w:proofErr w:type="gramStart"/>
      <w:r w:rsidR="00AE6771">
        <w:rPr>
          <w:sz w:val="20"/>
          <w:szCs w:val="20"/>
        </w:rPr>
        <w:t xml:space="preserve">coatings </w:t>
      </w:r>
      <w:r>
        <w:rPr>
          <w:sz w:val="20"/>
          <w:szCs w:val="20"/>
        </w:rPr>
        <w:t xml:space="preserve"> be</w:t>
      </w:r>
      <w:proofErr w:type="gramEnd"/>
      <w:r>
        <w:rPr>
          <w:sz w:val="20"/>
          <w:szCs w:val="20"/>
        </w:rPr>
        <w:t xml:space="preserve"> applied where significant </w:t>
      </w:r>
      <w:r w:rsidR="00A233C3">
        <w:rPr>
          <w:sz w:val="20"/>
          <w:szCs w:val="20"/>
        </w:rPr>
        <w:t xml:space="preserve">topical </w:t>
      </w:r>
      <w:r>
        <w:rPr>
          <w:sz w:val="20"/>
          <w:szCs w:val="20"/>
        </w:rPr>
        <w:t>moisture is present (such as droplets, “beading” water).</w:t>
      </w:r>
      <w:r w:rsidR="0069326F">
        <w:rPr>
          <w:sz w:val="20"/>
          <w:szCs w:val="20"/>
        </w:rPr>
        <w:t xml:space="preserve"> Applicators are expected to account for slow-drying surface elements </w:t>
      </w:r>
      <w:r w:rsidR="00A233C3">
        <w:rPr>
          <w:sz w:val="20"/>
          <w:szCs w:val="20"/>
        </w:rPr>
        <w:t>(</w:t>
      </w:r>
      <w:r w:rsidR="0069326F">
        <w:rPr>
          <w:sz w:val="20"/>
          <w:szCs w:val="20"/>
        </w:rPr>
        <w:t xml:space="preserve">such as shaded areas, hairline cracks, nail holes). </w:t>
      </w:r>
    </w:p>
    <w:p w14:paraId="4B3991A5" w14:textId="5DEF7493" w:rsidR="00C564DC" w:rsidRDefault="00C564DC"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Review carefully and comply with manufacturer’s permissible maximum moisture content (MC%) for product and substrate combinations where entrained substrate moisture could influence curing and performance, especially when trapped substrate moisture will attempt to escape or balance in future, such as when influenced by radiant heating/cooling cycles (or other similar causes of “vapor drive”</w:t>
      </w:r>
      <w:r w:rsidR="00AE6771">
        <w:rPr>
          <w:sz w:val="20"/>
          <w:szCs w:val="20"/>
        </w:rPr>
        <w:t>)</w:t>
      </w:r>
      <w:r w:rsidRPr="00C564DC">
        <w:rPr>
          <w:sz w:val="20"/>
          <w:szCs w:val="20"/>
        </w:rPr>
        <w:t xml:space="preserve">.  Moisture content readings taken should be recorded in the applicator’s project log.  </w:t>
      </w:r>
    </w:p>
    <w:p w14:paraId="26FFF702" w14:textId="3C3759A7" w:rsidR="00C564DC" w:rsidRDefault="00C564DC"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Maximum Moisture Content of Substrates:  When measured with an electronic moisture meter as follows</w:t>
      </w:r>
      <w:r w:rsidR="00DE1F3E">
        <w:rPr>
          <w:sz w:val="20"/>
          <w:szCs w:val="20"/>
        </w:rPr>
        <w:t xml:space="preserve"> (unless specified otherwise on a per product basis)</w:t>
      </w:r>
      <w:r w:rsidRPr="00C564DC">
        <w:rPr>
          <w:sz w:val="20"/>
          <w:szCs w:val="20"/>
        </w:rPr>
        <w:t>:</w:t>
      </w:r>
    </w:p>
    <w:p w14:paraId="6B31DB97"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Concrete:  12 percent.</w:t>
      </w:r>
    </w:p>
    <w:p w14:paraId="0A351EA0"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Fiber-Cement Board:  12 percent.</w:t>
      </w:r>
    </w:p>
    <w:p w14:paraId="07F99014"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Masonry (Clay and CMUs):  12 percent.</w:t>
      </w:r>
    </w:p>
    <w:p w14:paraId="300403AE"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lastRenderedPageBreak/>
        <w:t>Wood:  15 percent.</w:t>
      </w:r>
    </w:p>
    <w:p w14:paraId="2D3D6591"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Portland Cement Plaster:  12 percent.</w:t>
      </w:r>
    </w:p>
    <w:p w14:paraId="1C61F33C" w14:textId="77777777" w:rsidR="005F0601" w:rsidRDefault="00C564DC"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Gypsum Board:  12 percent</w:t>
      </w:r>
    </w:p>
    <w:p w14:paraId="1C69388C" w14:textId="1489AF12" w:rsidR="00D93482" w:rsidRPr="00EC5CFC" w:rsidRDefault="00D93482" w:rsidP="005F06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0BAB099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2.00</w:t>
      </w:r>
      <w:r w:rsidRPr="00EC5CFC">
        <w:rPr>
          <w:sz w:val="20"/>
          <w:szCs w:val="20"/>
        </w:rPr>
        <w:tab/>
        <w:t>PRODUCTS</w:t>
      </w:r>
    </w:p>
    <w:p w14:paraId="3B9A7D5B"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30C7CDB2"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2.01</w:t>
      </w:r>
      <w:r w:rsidRPr="00EC5CFC">
        <w:rPr>
          <w:sz w:val="20"/>
          <w:szCs w:val="20"/>
        </w:rPr>
        <w:tab/>
      </w:r>
      <w:r w:rsidRPr="00FB6311">
        <w:rPr>
          <w:sz w:val="20"/>
          <w:szCs w:val="20"/>
        </w:rPr>
        <w:t>MATERIALS (Basis of Design)</w:t>
      </w:r>
    </w:p>
    <w:p w14:paraId="7C2B03FF" w14:textId="77777777" w:rsidR="00402E75" w:rsidRPr="00EC5CFC" w:rsidRDefault="00402E75">
      <w:pPr>
        <w:rPr>
          <w:sz w:val="20"/>
          <w:szCs w:val="20"/>
        </w:rPr>
      </w:pPr>
    </w:p>
    <w:p w14:paraId="7DCC89C3" w14:textId="1413BEEA" w:rsidR="008004E4" w:rsidRPr="008004E4" w:rsidRDefault="00EE7CA2" w:rsidP="0037056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LEAD-SPECIFIC CLEANING AGENT, CONCENTRATE:  </w:t>
      </w:r>
      <w:r w:rsidR="008004E4" w:rsidRPr="008004E4">
        <w:rPr>
          <w:sz w:val="20"/>
          <w:szCs w:val="20"/>
        </w:rPr>
        <w:t>LEADSAFE</w:t>
      </w:r>
      <w:r w:rsidR="0037056C">
        <w:rPr>
          <w:sz w:val="20"/>
          <w:szCs w:val="20"/>
        </w:rPr>
        <w:t>™</w:t>
      </w:r>
      <w:r w:rsidR="008004E4" w:rsidRPr="008004E4">
        <w:rPr>
          <w:sz w:val="20"/>
          <w:szCs w:val="20"/>
        </w:rPr>
        <w:t xml:space="preserve"> LEAD DUST CLEANER:  Product ID:  5496. Manufactured by FIBERLOCK, a brand of ICP Building Solutions Group; located at 150 </w:t>
      </w:r>
      <w:proofErr w:type="spellStart"/>
      <w:r w:rsidR="008004E4" w:rsidRPr="008004E4">
        <w:rPr>
          <w:sz w:val="20"/>
          <w:szCs w:val="20"/>
        </w:rPr>
        <w:t>Dascomb</w:t>
      </w:r>
      <w:proofErr w:type="spellEnd"/>
      <w:r w:rsidR="008004E4" w:rsidRPr="008004E4">
        <w:rPr>
          <w:sz w:val="20"/>
          <w:szCs w:val="20"/>
        </w:rPr>
        <w:t xml:space="preserve"> Road, Andover, MA. 01810.  (800-342-3755)  </w:t>
      </w:r>
      <w:hyperlink r:id="rId14" w:history="1">
        <w:r w:rsidR="008004E4" w:rsidRPr="008004E4">
          <w:rPr>
            <w:rStyle w:val="Hyperlink"/>
            <w:sz w:val="20"/>
            <w:szCs w:val="20"/>
          </w:rPr>
          <w:t>www.fiberlock.com</w:t>
        </w:r>
      </w:hyperlink>
      <w:r w:rsidR="008004E4" w:rsidRPr="008004E4">
        <w:rPr>
          <w:sz w:val="20"/>
          <w:szCs w:val="20"/>
        </w:rPr>
        <w:tab/>
        <w:t>[or equal]</w:t>
      </w:r>
    </w:p>
    <w:p w14:paraId="2ACDF760" w14:textId="04C2198C" w:rsidR="008004E4" w:rsidRPr="008004E4" w:rsidRDefault="008004E4" w:rsidP="0037056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004E4">
        <w:rPr>
          <w:sz w:val="20"/>
          <w:szCs w:val="20"/>
        </w:rPr>
        <w:t>Key Performance Attributes of Lead-Specific Cleaner:</w:t>
      </w:r>
    </w:p>
    <w:p w14:paraId="255AD120" w14:textId="554A339C"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Active Ingredients:  Chelating Agents </w:t>
      </w:r>
    </w:p>
    <w:p w14:paraId="1AAACFE6" w14:textId="4A5BF0B5" w:rsidR="008004E4" w:rsidRDefault="008004E4" w:rsidP="0037056C">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Does not contain TSP Trisodium Phosphate or have high phosphate content</w:t>
      </w:r>
    </w:p>
    <w:p w14:paraId="29A0E43C" w14:textId="77777777"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VOC Content:  Zero.</w:t>
      </w:r>
    </w:p>
    <w:p w14:paraId="442E1E81" w14:textId="6FFBCAD3"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Flash Point:  Non-combustible</w:t>
      </w:r>
    </w:p>
    <w:p w14:paraId="44D12AA1" w14:textId="20217F95"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Vapor Pressure:  </w:t>
      </w:r>
      <w:r w:rsidRPr="0037056C">
        <w:rPr>
          <w:sz w:val="20"/>
          <w:szCs w:val="20"/>
        </w:rPr>
        <w:t>20 mm Hg at 20°C (68°F)</w:t>
      </w:r>
    </w:p>
    <w:p w14:paraId="40283253" w14:textId="3178684E"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Specific Gravity:  </w:t>
      </w:r>
      <w:r w:rsidRPr="0037056C">
        <w:rPr>
          <w:sz w:val="20"/>
          <w:szCs w:val="20"/>
        </w:rPr>
        <w:t>1.069 grams/ml. at 20°C (68°F)</w:t>
      </w:r>
    </w:p>
    <w:p w14:paraId="79541A45" w14:textId="7EFB3544"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Density:  </w:t>
      </w:r>
      <w:r w:rsidRPr="0037056C">
        <w:rPr>
          <w:sz w:val="20"/>
          <w:szCs w:val="20"/>
        </w:rPr>
        <w:t>8.92 at 20°C (68°F)</w:t>
      </w:r>
    </w:p>
    <w:p w14:paraId="5BC40981" w14:textId="413AE7C5"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Concentrate Formula Mixed 6-7 ounces per gallon water</w:t>
      </w:r>
    </w:p>
    <w:p w14:paraId="0BDA4B88" w14:textId="2CC67FC8"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pH as Concentrate:  5.0-6.2</w:t>
      </w:r>
      <w:r w:rsidR="0037056C">
        <w:rPr>
          <w:sz w:val="20"/>
          <w:szCs w:val="20"/>
        </w:rPr>
        <w:t xml:space="preserve"> Mildly Acidic</w:t>
      </w:r>
    </w:p>
    <w:p w14:paraId="0736998F" w14:textId="74799FA9" w:rsidR="0037056C" w:rsidRPr="008004E4"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240"/>
        <w:ind w:left="2534" w:hanging="187"/>
        <w:rPr>
          <w:sz w:val="20"/>
          <w:szCs w:val="20"/>
        </w:rPr>
      </w:pPr>
      <w:r>
        <w:rPr>
          <w:sz w:val="20"/>
          <w:szCs w:val="20"/>
        </w:rPr>
        <w:t>pH in Use Solution: 6.0-7.0 Neutral Range</w:t>
      </w:r>
    </w:p>
    <w:p w14:paraId="194541C7" w14:textId="3B0FA22B" w:rsidR="00402E75" w:rsidRPr="0037056C" w:rsidRDefault="00EE7CA2" w:rsidP="0037056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ENCAPSULANT FOR LEAD-BASED PAINT:  </w:t>
      </w:r>
      <w:r w:rsidR="00020619" w:rsidRPr="0037056C">
        <w:rPr>
          <w:sz w:val="20"/>
          <w:szCs w:val="20"/>
        </w:rPr>
        <w:t>L-B-C</w:t>
      </w:r>
      <w:r w:rsidR="0037056C">
        <w:rPr>
          <w:sz w:val="20"/>
          <w:szCs w:val="20"/>
        </w:rPr>
        <w:t>®</w:t>
      </w:r>
      <w:r w:rsidR="00020619" w:rsidRPr="0037056C">
        <w:rPr>
          <w:sz w:val="20"/>
          <w:szCs w:val="20"/>
        </w:rPr>
        <w:t xml:space="preserve"> LEAD BARRIER COMPOUND – (TYPE III INTERIOR/EXTERIOR)</w:t>
      </w:r>
      <w:r w:rsidR="002D5F1C" w:rsidRPr="0037056C">
        <w:rPr>
          <w:sz w:val="20"/>
          <w:szCs w:val="20"/>
        </w:rPr>
        <w:t>, Product ID:  5800-5 (Antique Linen), 5801-5 (</w:t>
      </w:r>
      <w:proofErr w:type="spellStart"/>
      <w:r w:rsidR="002D5F1C" w:rsidRPr="0037056C">
        <w:rPr>
          <w:sz w:val="20"/>
          <w:szCs w:val="20"/>
        </w:rPr>
        <w:t>Tintable</w:t>
      </w:r>
      <w:proofErr w:type="spellEnd"/>
      <w:r w:rsidR="002D5F1C" w:rsidRPr="0037056C">
        <w:rPr>
          <w:sz w:val="20"/>
          <w:szCs w:val="20"/>
        </w:rPr>
        <w:t xml:space="preserve"> White), 5802-5 (Black).</w:t>
      </w:r>
      <w:r w:rsidR="00020619" w:rsidRPr="0037056C">
        <w:rPr>
          <w:sz w:val="20"/>
          <w:szCs w:val="20"/>
        </w:rPr>
        <w:t xml:space="preserve"> </w:t>
      </w:r>
      <w:r w:rsidR="002D5F1C" w:rsidRPr="0037056C">
        <w:rPr>
          <w:sz w:val="20"/>
          <w:szCs w:val="20"/>
        </w:rPr>
        <w:t>M</w:t>
      </w:r>
      <w:r w:rsidR="00020619" w:rsidRPr="0037056C">
        <w:rPr>
          <w:sz w:val="20"/>
          <w:szCs w:val="20"/>
        </w:rPr>
        <w:t>anufactured</w:t>
      </w:r>
      <w:r w:rsidR="004E6A25" w:rsidRPr="0037056C">
        <w:rPr>
          <w:sz w:val="20"/>
          <w:szCs w:val="20"/>
        </w:rPr>
        <w:t xml:space="preserve"> by </w:t>
      </w:r>
      <w:r w:rsidR="00020619" w:rsidRPr="0037056C">
        <w:rPr>
          <w:sz w:val="20"/>
          <w:szCs w:val="20"/>
        </w:rPr>
        <w:t xml:space="preserve">FIBERLOCK, a brand of ICP </w:t>
      </w:r>
      <w:r w:rsidR="00B6283D" w:rsidRPr="0037056C">
        <w:rPr>
          <w:sz w:val="20"/>
          <w:szCs w:val="20"/>
        </w:rPr>
        <w:t>Building Solutions Group</w:t>
      </w:r>
      <w:r w:rsidR="00020619" w:rsidRPr="0037056C">
        <w:rPr>
          <w:sz w:val="20"/>
          <w:szCs w:val="20"/>
        </w:rPr>
        <w:t>; located</w:t>
      </w:r>
      <w:r w:rsidR="00402E75" w:rsidRPr="0037056C">
        <w:rPr>
          <w:sz w:val="20"/>
          <w:szCs w:val="20"/>
        </w:rPr>
        <w:t xml:space="preserve"> </w:t>
      </w:r>
      <w:r w:rsidR="00E548DA" w:rsidRPr="0037056C">
        <w:rPr>
          <w:sz w:val="20"/>
          <w:szCs w:val="20"/>
        </w:rPr>
        <w:t xml:space="preserve">at </w:t>
      </w:r>
      <w:r w:rsidR="00020619" w:rsidRPr="0037056C">
        <w:rPr>
          <w:sz w:val="20"/>
          <w:szCs w:val="20"/>
        </w:rPr>
        <w:t xml:space="preserve">150 </w:t>
      </w:r>
      <w:proofErr w:type="spellStart"/>
      <w:r w:rsidR="00020619" w:rsidRPr="0037056C">
        <w:rPr>
          <w:sz w:val="20"/>
          <w:szCs w:val="20"/>
        </w:rPr>
        <w:t>Dascomb</w:t>
      </w:r>
      <w:proofErr w:type="spellEnd"/>
      <w:r w:rsidR="00020619" w:rsidRPr="0037056C">
        <w:rPr>
          <w:sz w:val="20"/>
          <w:szCs w:val="20"/>
        </w:rPr>
        <w:t xml:space="preserve"> Road, Andover, MA</w:t>
      </w:r>
      <w:r w:rsidR="00402E75" w:rsidRPr="0037056C">
        <w:rPr>
          <w:sz w:val="20"/>
          <w:szCs w:val="20"/>
        </w:rPr>
        <w:t>.</w:t>
      </w:r>
      <w:r w:rsidR="00E548DA" w:rsidRPr="0037056C">
        <w:rPr>
          <w:sz w:val="20"/>
          <w:szCs w:val="20"/>
        </w:rPr>
        <w:t xml:space="preserve"> </w:t>
      </w:r>
      <w:r w:rsidR="00020619" w:rsidRPr="0037056C">
        <w:rPr>
          <w:sz w:val="20"/>
          <w:szCs w:val="20"/>
        </w:rPr>
        <w:t>01810</w:t>
      </w:r>
      <w:r w:rsidR="00E548DA" w:rsidRPr="0037056C">
        <w:rPr>
          <w:sz w:val="20"/>
          <w:szCs w:val="20"/>
        </w:rPr>
        <w:t>.</w:t>
      </w:r>
      <w:r w:rsidR="00765EA2" w:rsidRPr="0037056C">
        <w:rPr>
          <w:sz w:val="20"/>
          <w:szCs w:val="20"/>
        </w:rPr>
        <w:t xml:space="preserve">  (</w:t>
      </w:r>
      <w:r w:rsidR="00020619" w:rsidRPr="0037056C">
        <w:rPr>
          <w:sz w:val="20"/>
          <w:szCs w:val="20"/>
        </w:rPr>
        <w:t>800-342-3755</w:t>
      </w:r>
      <w:r w:rsidR="00765EA2" w:rsidRPr="0037056C">
        <w:rPr>
          <w:sz w:val="20"/>
          <w:szCs w:val="20"/>
        </w:rPr>
        <w:t xml:space="preserve">)  </w:t>
      </w:r>
      <w:hyperlink r:id="rId15" w:history="1">
        <w:r w:rsidR="00E461C5" w:rsidRPr="0037056C">
          <w:rPr>
            <w:rStyle w:val="Hyperlink"/>
            <w:sz w:val="20"/>
            <w:szCs w:val="20"/>
          </w:rPr>
          <w:t>www.fiberlock.com</w:t>
        </w:r>
      </w:hyperlink>
      <w:r w:rsidR="0032379C" w:rsidRPr="0037056C">
        <w:rPr>
          <w:sz w:val="20"/>
          <w:szCs w:val="20"/>
        </w:rPr>
        <w:tab/>
        <w:t>[or equal]</w:t>
      </w:r>
    </w:p>
    <w:p w14:paraId="10F937C0" w14:textId="77777777" w:rsidR="00D2088F" w:rsidRPr="0037056C" w:rsidRDefault="00D2088F" w:rsidP="0037056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bookmarkStart w:id="178" w:name="_Hlk509221403"/>
      <w:r w:rsidRPr="0037056C">
        <w:rPr>
          <w:sz w:val="20"/>
          <w:szCs w:val="20"/>
        </w:rPr>
        <w:t>Key Performance Attributes of Encapsulant</w:t>
      </w:r>
    </w:p>
    <w:p w14:paraId="43DC8D07"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Exposure:  Interior/Exterior</w:t>
      </w:r>
    </w:p>
    <w:p w14:paraId="7F1B1BEF"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bookmarkStart w:id="179" w:name="_Hlk533150643"/>
      <w:r w:rsidRPr="0037056C">
        <w:rPr>
          <w:sz w:val="20"/>
          <w:szCs w:val="20"/>
        </w:rPr>
        <w:t>Dry Film Thickness Compliance to ASTM E 1795 (Interior Use):  7 mils DFT</w:t>
      </w:r>
    </w:p>
    <w:bookmarkEnd w:id="179"/>
    <w:p w14:paraId="4E0B8A39"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Dry Film Thickness Compliance to ASTM E 1795 (Exterior Use):  7 mils DFT</w:t>
      </w:r>
    </w:p>
    <w:p w14:paraId="2BC283DA" w14:textId="77777777" w:rsidR="002D5F1C" w:rsidRPr="0037056C" w:rsidRDefault="002D5F1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Finish:  Matte</w:t>
      </w:r>
    </w:p>
    <w:p w14:paraId="6048FF2F"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Specular Gloss: </w:t>
      </w:r>
      <w:r w:rsidR="002D5F1C" w:rsidRPr="0037056C">
        <w:rPr>
          <w:sz w:val="20"/>
          <w:szCs w:val="20"/>
        </w:rPr>
        <w:t>5.5° ± 1 @ 60°</w:t>
      </w:r>
    </w:p>
    <w:p w14:paraId="6B72A8BB"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Volume Solids:  </w:t>
      </w:r>
      <w:r w:rsidR="002D5F1C" w:rsidRPr="0037056C">
        <w:rPr>
          <w:sz w:val="20"/>
          <w:szCs w:val="20"/>
        </w:rPr>
        <w:t>45.0</w:t>
      </w:r>
      <w:r w:rsidRPr="0037056C">
        <w:rPr>
          <w:sz w:val="20"/>
          <w:szCs w:val="20"/>
        </w:rPr>
        <w:t>% ± 2</w:t>
      </w:r>
    </w:p>
    <w:p w14:paraId="28BFF509"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Weight Solids:  </w:t>
      </w:r>
      <w:r w:rsidR="002D5F1C" w:rsidRPr="0037056C">
        <w:rPr>
          <w:sz w:val="20"/>
          <w:szCs w:val="20"/>
        </w:rPr>
        <w:t>59.0</w:t>
      </w:r>
      <w:r w:rsidRPr="0037056C">
        <w:rPr>
          <w:sz w:val="20"/>
          <w:szCs w:val="20"/>
        </w:rPr>
        <w:t>% ± 2</w:t>
      </w:r>
    </w:p>
    <w:p w14:paraId="672831B5"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Viscosity @ 77°F:  </w:t>
      </w:r>
      <w:r w:rsidR="002D5F1C" w:rsidRPr="0037056C">
        <w:rPr>
          <w:sz w:val="20"/>
          <w:szCs w:val="20"/>
        </w:rPr>
        <w:t>95-120</w:t>
      </w:r>
      <w:r w:rsidRPr="0037056C">
        <w:rPr>
          <w:sz w:val="20"/>
          <w:szCs w:val="20"/>
        </w:rPr>
        <w:t xml:space="preserve"> KU </w:t>
      </w:r>
      <w:r w:rsidR="002D5F1C" w:rsidRPr="0037056C">
        <w:rPr>
          <w:sz w:val="20"/>
          <w:szCs w:val="20"/>
        </w:rPr>
        <w:t>@ 70°F</w:t>
      </w:r>
    </w:p>
    <w:p w14:paraId="0C07EBFC"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Maximum VOC:  </w:t>
      </w:r>
      <w:r w:rsidR="002D5F1C" w:rsidRPr="0037056C">
        <w:rPr>
          <w:sz w:val="20"/>
          <w:szCs w:val="20"/>
        </w:rPr>
        <w:t>88</w:t>
      </w:r>
      <w:r w:rsidRPr="0037056C">
        <w:rPr>
          <w:sz w:val="20"/>
          <w:szCs w:val="20"/>
        </w:rPr>
        <w:t xml:space="preserve"> g/l</w:t>
      </w:r>
    </w:p>
    <w:p w14:paraId="26F4E65C"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Flame Spread (UL 723):  0</w:t>
      </w:r>
    </w:p>
    <w:p w14:paraId="1C3619A9"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Smoke Development (UL 723):  0  </w:t>
      </w:r>
    </w:p>
    <w:p w14:paraId="628331BF" w14:textId="77777777" w:rsidR="002D5F1C" w:rsidRPr="0037056C" w:rsidRDefault="002D5F1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lastRenderedPageBreak/>
        <w:t>Contains FDA-approved Anti-</w:t>
      </w:r>
      <w:proofErr w:type="spellStart"/>
      <w:r w:rsidRPr="0037056C">
        <w:rPr>
          <w:sz w:val="20"/>
          <w:szCs w:val="20"/>
        </w:rPr>
        <w:t>Ingestant</w:t>
      </w:r>
      <w:proofErr w:type="spellEnd"/>
      <w:r w:rsidRPr="0037056C">
        <w:rPr>
          <w:sz w:val="20"/>
          <w:szCs w:val="20"/>
        </w:rPr>
        <w:t>:  Yes (</w:t>
      </w:r>
      <w:proofErr w:type="spellStart"/>
      <w:r w:rsidRPr="0037056C">
        <w:rPr>
          <w:sz w:val="20"/>
          <w:szCs w:val="20"/>
        </w:rPr>
        <w:t>Bitrex</w:t>
      </w:r>
      <w:proofErr w:type="spellEnd"/>
      <w:r w:rsidRPr="0037056C">
        <w:rPr>
          <w:sz w:val="20"/>
          <w:szCs w:val="20"/>
          <w:vertAlign w:val="superscript"/>
        </w:rPr>
        <w:t>®</w:t>
      </w:r>
      <w:r w:rsidRPr="0037056C">
        <w:rPr>
          <w:sz w:val="20"/>
          <w:szCs w:val="20"/>
        </w:rPr>
        <w:t>)</w:t>
      </w:r>
    </w:p>
    <w:p w14:paraId="5E1865EB"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Underwriter’s Laboratories (UL</w:t>
      </w:r>
      <w:r w:rsidRPr="0037056C">
        <w:rPr>
          <w:sz w:val="20"/>
          <w:szCs w:val="20"/>
          <w:vertAlign w:val="superscript"/>
        </w:rPr>
        <w:t>®</w:t>
      </w:r>
      <w:r w:rsidRPr="0037056C">
        <w:rPr>
          <w:sz w:val="20"/>
          <w:szCs w:val="20"/>
        </w:rPr>
        <w:t>):  Classified</w:t>
      </w:r>
    </w:p>
    <w:p w14:paraId="605B7A29" w14:textId="40250F84" w:rsidR="00742C60" w:rsidRPr="00742C60" w:rsidRDefault="00742C60" w:rsidP="00655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2"/>
          <w:szCs w:val="22"/>
        </w:rPr>
      </w:pPr>
    </w:p>
    <w:p w14:paraId="723A5422" w14:textId="73BB80F7" w:rsidR="00612D5C" w:rsidRPr="0037056C" w:rsidRDefault="00FC0BF3" w:rsidP="00612D5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2"/>
          <w:szCs w:val="22"/>
        </w:rPr>
        <w:t>PACM CONTROL ENCAPSULANT</w:t>
      </w:r>
      <w:r w:rsidR="00742C60" w:rsidRPr="00742C60">
        <w:rPr>
          <w:sz w:val="22"/>
          <w:szCs w:val="22"/>
        </w:rPr>
        <w:t xml:space="preserve"> </w:t>
      </w:r>
      <w:r w:rsidRPr="00AF3961">
        <w:rPr>
          <w:sz w:val="20"/>
          <w:szCs w:val="20"/>
        </w:rPr>
        <w:t xml:space="preserve">FOR </w:t>
      </w:r>
      <w:r>
        <w:rPr>
          <w:sz w:val="20"/>
          <w:szCs w:val="20"/>
        </w:rPr>
        <w:t xml:space="preserve">PATRICULATE CONTROL DURING ELECTRICAL COMPONENTS REPLACEMENT </w:t>
      </w:r>
      <w:r w:rsidR="006D0DD6">
        <w:rPr>
          <w:sz w:val="22"/>
          <w:szCs w:val="22"/>
        </w:rPr>
        <w:t xml:space="preserve">A-B-C FIBERSPRAY </w:t>
      </w:r>
      <w:r w:rsidR="00612D5C" w:rsidRPr="0037056C">
        <w:rPr>
          <w:sz w:val="20"/>
          <w:szCs w:val="20"/>
        </w:rPr>
        <w:t xml:space="preserve">Product ID:  </w:t>
      </w:r>
      <w:proofErr w:type="gramStart"/>
      <w:r w:rsidR="00797DC3">
        <w:rPr>
          <w:sz w:val="20"/>
          <w:szCs w:val="20"/>
        </w:rPr>
        <w:t xml:space="preserve">6410 </w:t>
      </w:r>
      <w:r w:rsidR="00612D5C" w:rsidRPr="0037056C">
        <w:rPr>
          <w:sz w:val="20"/>
          <w:szCs w:val="20"/>
        </w:rPr>
        <w:t xml:space="preserve"> by</w:t>
      </w:r>
      <w:proofErr w:type="gramEnd"/>
      <w:r w:rsidR="00612D5C" w:rsidRPr="0037056C">
        <w:rPr>
          <w:sz w:val="20"/>
          <w:szCs w:val="20"/>
        </w:rPr>
        <w:t xml:space="preserve"> FIBERLOCK, a brand of ICP Building Solutions Group; located at 150 </w:t>
      </w:r>
      <w:proofErr w:type="spellStart"/>
      <w:r w:rsidR="00612D5C" w:rsidRPr="0037056C">
        <w:rPr>
          <w:sz w:val="20"/>
          <w:szCs w:val="20"/>
        </w:rPr>
        <w:t>Dascomb</w:t>
      </w:r>
      <w:proofErr w:type="spellEnd"/>
      <w:r w:rsidR="00612D5C" w:rsidRPr="0037056C">
        <w:rPr>
          <w:sz w:val="20"/>
          <w:szCs w:val="20"/>
        </w:rPr>
        <w:t xml:space="preserve"> Road, Andover, MA. 01810.  (800-342-3755)  </w:t>
      </w:r>
      <w:hyperlink r:id="rId16" w:history="1">
        <w:r w:rsidR="00612D5C" w:rsidRPr="0037056C">
          <w:rPr>
            <w:rStyle w:val="Hyperlink"/>
            <w:sz w:val="20"/>
            <w:szCs w:val="20"/>
          </w:rPr>
          <w:t>www.fiberlock.com</w:t>
        </w:r>
      </w:hyperlink>
      <w:r w:rsidR="00612D5C" w:rsidRPr="0037056C">
        <w:rPr>
          <w:sz w:val="20"/>
          <w:szCs w:val="20"/>
        </w:rPr>
        <w:tab/>
        <w:t>[or equal]</w:t>
      </w:r>
    </w:p>
    <w:p w14:paraId="42BA95BC" w14:textId="601AE54D" w:rsidR="00612D5C" w:rsidRDefault="00612D5C" w:rsidP="00612D5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Key Performance Attributes of Encapsulant</w:t>
      </w:r>
      <w:r w:rsidR="00322182">
        <w:rPr>
          <w:sz w:val="20"/>
          <w:szCs w:val="20"/>
        </w:rPr>
        <w:t>:</w:t>
      </w:r>
    </w:p>
    <w:p w14:paraId="25020172"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Solids by Weight ± 2%: 51.4%</w:t>
      </w:r>
    </w:p>
    <w:p w14:paraId="58FE36E6"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Solids by Volume ± 2%: 44.0%</w:t>
      </w:r>
    </w:p>
    <w:p w14:paraId="2B8CF025"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 xml:space="preserve">Viscosity at 70°F: 60-75 </w:t>
      </w:r>
      <w:proofErr w:type="spellStart"/>
      <w:r w:rsidRPr="00395CAB">
        <w:rPr>
          <w:sz w:val="20"/>
          <w:szCs w:val="20"/>
        </w:rPr>
        <w:t>Kreb</w:t>
      </w:r>
      <w:proofErr w:type="spellEnd"/>
      <w:r w:rsidRPr="00395CAB">
        <w:rPr>
          <w:sz w:val="20"/>
          <w:szCs w:val="20"/>
        </w:rPr>
        <w:t xml:space="preserve"> units</w:t>
      </w:r>
    </w:p>
    <w:p w14:paraId="58E58612"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Specular Gloss: 82º ± 5 @ 60º</w:t>
      </w:r>
    </w:p>
    <w:p w14:paraId="78553714"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Flash Point: Non-combustible</w:t>
      </w:r>
    </w:p>
    <w:p w14:paraId="782EF299"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Shelf Life: 36 Months Min.</w:t>
      </w:r>
    </w:p>
    <w:p w14:paraId="3C1DCCFF" w14:textId="77777777" w:rsidR="00395CAB" w:rsidRP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(Original Sealed Containers)</w:t>
      </w:r>
    </w:p>
    <w:p w14:paraId="02DBA048" w14:textId="41A03D30" w:rsidR="00395CAB" w:rsidRDefault="00395CAB" w:rsidP="00395CA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95CAB">
        <w:rPr>
          <w:sz w:val="20"/>
          <w:szCs w:val="20"/>
        </w:rPr>
        <w:t>Calculated VOC: 64 grams/liter</w:t>
      </w:r>
    </w:p>
    <w:p w14:paraId="3B5836F9" w14:textId="4E1E7A3F" w:rsidR="00C26EFB" w:rsidRDefault="00C26EFB" w:rsidP="00C26EFB">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C26EFB">
        <w:rPr>
          <w:sz w:val="20"/>
          <w:szCs w:val="20"/>
        </w:rPr>
        <w:t>Special Warranty: The manufacturer shall warrant the work of this Section to be in accordance</w:t>
      </w:r>
      <w:r>
        <w:rPr>
          <w:sz w:val="20"/>
          <w:szCs w:val="20"/>
        </w:rPr>
        <w:t xml:space="preserve"> </w:t>
      </w:r>
      <w:r w:rsidRPr="00C26EFB">
        <w:rPr>
          <w:sz w:val="20"/>
          <w:szCs w:val="20"/>
        </w:rPr>
        <w:t xml:space="preserve">with the Contract Documents and free from faults and defects in materials for a period of </w:t>
      </w:r>
      <w:r w:rsidR="00093663">
        <w:rPr>
          <w:sz w:val="20"/>
          <w:szCs w:val="20"/>
        </w:rPr>
        <w:t>twenty</w:t>
      </w:r>
      <w:r w:rsidRPr="00C26EFB">
        <w:rPr>
          <w:sz w:val="20"/>
          <w:szCs w:val="20"/>
        </w:rPr>
        <w:t xml:space="preserve"> years</w:t>
      </w:r>
      <w:r>
        <w:rPr>
          <w:sz w:val="20"/>
          <w:szCs w:val="20"/>
        </w:rPr>
        <w:t xml:space="preserve"> </w:t>
      </w:r>
      <w:r w:rsidRPr="00C26EFB">
        <w:rPr>
          <w:sz w:val="20"/>
          <w:szCs w:val="20"/>
        </w:rPr>
        <w:t xml:space="preserve">from date of Substantial Completion. This special warranty shall extend the </w:t>
      </w:r>
      <w:proofErr w:type="gramStart"/>
      <w:r w:rsidRPr="00C26EFB">
        <w:rPr>
          <w:sz w:val="20"/>
          <w:szCs w:val="20"/>
        </w:rPr>
        <w:t>one year</w:t>
      </w:r>
      <w:proofErr w:type="gramEnd"/>
      <w:r w:rsidRPr="00C26EFB">
        <w:rPr>
          <w:sz w:val="20"/>
          <w:szCs w:val="20"/>
        </w:rPr>
        <w:t xml:space="preserve"> period of</w:t>
      </w:r>
      <w:r>
        <w:rPr>
          <w:sz w:val="20"/>
          <w:szCs w:val="20"/>
        </w:rPr>
        <w:t xml:space="preserve"> </w:t>
      </w:r>
      <w:r w:rsidRPr="00C26EFB">
        <w:rPr>
          <w:sz w:val="20"/>
          <w:szCs w:val="20"/>
        </w:rPr>
        <w:t>limitations contained in the General Conditions.</w:t>
      </w:r>
    </w:p>
    <w:p w14:paraId="3311B692" w14:textId="1640ABE3" w:rsidR="004E5DE8" w:rsidRPr="00AF3961" w:rsidRDefault="004E5DE8" w:rsidP="004E5DE8">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pacing w:val="-5"/>
          <w:sz w:val="20"/>
          <w:szCs w:val="20"/>
        </w:rPr>
        <w:t>S</w:t>
      </w:r>
      <w:r w:rsidRPr="0067420B">
        <w:rPr>
          <w:spacing w:val="-5"/>
          <w:sz w:val="20"/>
          <w:szCs w:val="20"/>
        </w:rPr>
        <w:t>URFACE STABILIZING ADHESIVE/</w:t>
      </w:r>
      <w:r w:rsidR="00270DF3">
        <w:rPr>
          <w:spacing w:val="-5"/>
          <w:sz w:val="20"/>
          <w:szCs w:val="20"/>
        </w:rPr>
        <w:t xml:space="preserve">BONDING </w:t>
      </w:r>
      <w:r w:rsidRPr="0067420B">
        <w:rPr>
          <w:spacing w:val="-5"/>
          <w:sz w:val="20"/>
          <w:szCs w:val="20"/>
        </w:rPr>
        <w:t>PRIMER</w:t>
      </w:r>
      <w:r w:rsidRPr="00AF3961">
        <w:rPr>
          <w:sz w:val="20"/>
          <w:szCs w:val="20"/>
        </w:rPr>
        <w:t xml:space="preserve"> FOR </w:t>
      </w:r>
      <w:r w:rsidR="00FB33EA">
        <w:rPr>
          <w:sz w:val="20"/>
          <w:szCs w:val="20"/>
        </w:rPr>
        <w:t xml:space="preserve">PATRICULATE CONTROL DURING ELECTRICAL COMPONENTS </w:t>
      </w:r>
      <w:proofErr w:type="gramStart"/>
      <w:r w:rsidR="00FB33EA">
        <w:rPr>
          <w:sz w:val="20"/>
          <w:szCs w:val="20"/>
        </w:rPr>
        <w:t xml:space="preserve">REPLACEMENT </w:t>
      </w:r>
      <w:r w:rsidRPr="00AF3961">
        <w:rPr>
          <w:sz w:val="20"/>
          <w:szCs w:val="20"/>
        </w:rPr>
        <w:t>:</w:t>
      </w:r>
      <w:proofErr w:type="gramEnd"/>
      <w:r w:rsidRPr="00AF3961">
        <w:rPr>
          <w:sz w:val="20"/>
          <w:szCs w:val="20"/>
        </w:rPr>
        <w:t xml:space="preserve">  </w:t>
      </w:r>
      <w:r w:rsidRPr="00AF3961">
        <w:rPr>
          <w:b/>
          <w:sz w:val="20"/>
          <w:szCs w:val="20"/>
        </w:rPr>
        <w:t>GRIPTACK</w:t>
      </w:r>
      <w:r w:rsidRPr="00AF3961">
        <w:rPr>
          <w:sz w:val="20"/>
          <w:szCs w:val="20"/>
        </w:rPr>
        <w:t xml:space="preserve">, , Product ID:  2419-5 (WHITE, dries CLEAR). Manufactured by FIBERLOCK, a brand of ICP BUILDING SOLUTIONS GROUP; located at 150 </w:t>
      </w:r>
      <w:proofErr w:type="spellStart"/>
      <w:r w:rsidRPr="00AF3961">
        <w:rPr>
          <w:sz w:val="20"/>
          <w:szCs w:val="20"/>
        </w:rPr>
        <w:t>Dascomb</w:t>
      </w:r>
      <w:proofErr w:type="spellEnd"/>
      <w:r w:rsidRPr="00AF3961">
        <w:rPr>
          <w:sz w:val="20"/>
          <w:szCs w:val="20"/>
        </w:rPr>
        <w:t xml:space="preserve"> Road, Andover, MA. 01810.  (800-342-3755)  </w:t>
      </w:r>
      <w:hyperlink r:id="rId17" w:history="1">
        <w:r w:rsidRPr="00AF3961">
          <w:rPr>
            <w:rStyle w:val="Hyperlink"/>
            <w:sz w:val="20"/>
            <w:szCs w:val="20"/>
          </w:rPr>
          <w:t>www.fiberlock.com</w:t>
        </w:r>
      </w:hyperlink>
      <w:r w:rsidRPr="00AF3961">
        <w:rPr>
          <w:sz w:val="20"/>
          <w:szCs w:val="20"/>
        </w:rPr>
        <w:tab/>
        <w:t>[or equal]</w:t>
      </w:r>
      <w:r w:rsidR="0063661B">
        <w:rPr>
          <w:sz w:val="20"/>
          <w:szCs w:val="20"/>
        </w:rPr>
        <w:t xml:space="preserve"> – </w:t>
      </w:r>
      <w:r w:rsidR="0063661B" w:rsidRPr="0084779E">
        <w:rPr>
          <w:i/>
          <w:iCs/>
          <w:sz w:val="20"/>
          <w:szCs w:val="20"/>
        </w:rPr>
        <w:t xml:space="preserve">note </w:t>
      </w:r>
      <w:proofErr w:type="spellStart"/>
      <w:r w:rsidR="0063661B" w:rsidRPr="0084779E">
        <w:rPr>
          <w:i/>
          <w:iCs/>
          <w:sz w:val="20"/>
          <w:szCs w:val="20"/>
        </w:rPr>
        <w:t>GripTack</w:t>
      </w:r>
      <w:proofErr w:type="spellEnd"/>
      <w:r w:rsidR="0063661B" w:rsidRPr="0084779E">
        <w:rPr>
          <w:i/>
          <w:iCs/>
          <w:sz w:val="20"/>
          <w:szCs w:val="20"/>
        </w:rPr>
        <w:t xml:space="preserve"> </w:t>
      </w:r>
      <w:r w:rsidR="00824E18" w:rsidRPr="0084779E">
        <w:rPr>
          <w:i/>
          <w:iCs/>
          <w:sz w:val="20"/>
          <w:szCs w:val="20"/>
        </w:rPr>
        <w:t>and/</w:t>
      </w:r>
      <w:r w:rsidR="0063661B" w:rsidRPr="0084779E">
        <w:rPr>
          <w:i/>
          <w:iCs/>
          <w:sz w:val="20"/>
          <w:szCs w:val="20"/>
        </w:rPr>
        <w:t xml:space="preserve">or ABC </w:t>
      </w:r>
      <w:proofErr w:type="spellStart"/>
      <w:r w:rsidR="0063661B" w:rsidRPr="0084779E">
        <w:rPr>
          <w:i/>
          <w:iCs/>
          <w:sz w:val="20"/>
          <w:szCs w:val="20"/>
        </w:rPr>
        <w:t>Fiberspray</w:t>
      </w:r>
      <w:proofErr w:type="spellEnd"/>
      <w:r w:rsidR="00824E18" w:rsidRPr="0084779E">
        <w:rPr>
          <w:i/>
          <w:iCs/>
          <w:sz w:val="20"/>
          <w:szCs w:val="20"/>
        </w:rPr>
        <w:t xml:space="preserve"> could be used for particulate control on this project</w:t>
      </w:r>
      <w:r w:rsidR="00824E18">
        <w:rPr>
          <w:sz w:val="20"/>
          <w:szCs w:val="20"/>
        </w:rPr>
        <w:t>.</w:t>
      </w:r>
    </w:p>
    <w:p w14:paraId="4995D38F" w14:textId="77777777" w:rsidR="004E5DE8" w:rsidRPr="00AF3961" w:rsidRDefault="004E5DE8" w:rsidP="004E5DE8">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Key Performance Attributes of Penetrating Adhesion Primer</w:t>
      </w:r>
    </w:p>
    <w:p w14:paraId="13E1EA98"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 xml:space="preserve">Exposure:  Interior/Exterior (Topcoat required within </w:t>
      </w:r>
      <w:r>
        <w:rPr>
          <w:sz w:val="20"/>
          <w:szCs w:val="20"/>
        </w:rPr>
        <w:t>3</w:t>
      </w:r>
      <w:r w:rsidRPr="00AF3961">
        <w:rPr>
          <w:sz w:val="20"/>
          <w:szCs w:val="20"/>
        </w:rPr>
        <w:t>0 days)</w:t>
      </w:r>
    </w:p>
    <w:p w14:paraId="5CF1944C"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Finish:  clear, tacky to touch</w:t>
      </w:r>
    </w:p>
    <w:p w14:paraId="3AD30199"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Specular Gloss: N/A</w:t>
      </w:r>
    </w:p>
    <w:p w14:paraId="4BF12A31"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Volume Solids:  50.0% ± 2</w:t>
      </w:r>
    </w:p>
    <w:p w14:paraId="7DEC6AF2"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Weight Solids:  50.0% ± 2</w:t>
      </w:r>
    </w:p>
    <w:p w14:paraId="71CFBB40"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Viscosity @ 77°F:  50-60 ± 2 KU @ 77°F</w:t>
      </w:r>
    </w:p>
    <w:p w14:paraId="494F7179"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Maximum VOC:  0 g/l</w:t>
      </w:r>
    </w:p>
    <w:p w14:paraId="07C1061A"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Flash Point:  Non-combustible (water based)</w:t>
      </w:r>
    </w:p>
    <w:p w14:paraId="1313D071" w14:textId="77777777" w:rsidR="004E5DE8" w:rsidRPr="00AF3961" w:rsidRDefault="004E5DE8" w:rsidP="004E5DE8">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F3961">
        <w:rPr>
          <w:sz w:val="20"/>
          <w:szCs w:val="20"/>
        </w:rPr>
        <w:t xml:space="preserve">Decomposition Profile: Manufacturer must demonstrate that their product will pass the State of California Waste Extraction Testing for toxic metals content (See W.E.T. Test found at State of California Code of Regulations, Title 22, Section 66261.24 and Section 66261.126, Appendix II).  Testing performed to demonstrate compliance with W.E.T. must be documented with test report data from an NVLAP (National </w:t>
      </w:r>
      <w:r w:rsidRPr="00AF3961">
        <w:rPr>
          <w:sz w:val="20"/>
          <w:szCs w:val="20"/>
        </w:rPr>
        <w:lastRenderedPageBreak/>
        <w:t>Environmental Laboratory Accreditation Program) accredited laboratory. In addition, the dry film must be capable of gradual degradation in the presence of sunlight (UV).</w:t>
      </w:r>
    </w:p>
    <w:p w14:paraId="75BF5C15" w14:textId="1C088545" w:rsidR="005E54EF" w:rsidRPr="00811CC3" w:rsidRDefault="005E54EF" w:rsidP="00811CC3">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pacing w:val="-5"/>
          <w:sz w:val="20"/>
          <w:szCs w:val="20"/>
        </w:rPr>
        <w:t>DECORATIVE FINISH FOR HISTORIC RESTORATION OF APPEARANCE TO NON-METALLIC ELEMENTS</w:t>
      </w:r>
      <w:r w:rsidRPr="00AF3961">
        <w:rPr>
          <w:sz w:val="20"/>
          <w:szCs w:val="20"/>
        </w:rPr>
        <w:t xml:space="preserve">:  </w:t>
      </w:r>
      <w:r w:rsidR="00B147D9">
        <w:rPr>
          <w:b/>
          <w:sz w:val="20"/>
          <w:szCs w:val="20"/>
        </w:rPr>
        <w:t xml:space="preserve">SCUFFMASTER </w:t>
      </w:r>
      <w:r w:rsidR="00067471">
        <w:rPr>
          <w:b/>
          <w:sz w:val="20"/>
          <w:szCs w:val="20"/>
        </w:rPr>
        <w:t>SCRUBTOUGH</w:t>
      </w:r>
      <w:r w:rsidRPr="00AF3961">
        <w:rPr>
          <w:sz w:val="20"/>
          <w:szCs w:val="20"/>
        </w:rPr>
        <w:t xml:space="preserve">, </w:t>
      </w:r>
      <w:r w:rsidR="00811CC3">
        <w:rPr>
          <w:sz w:val="20"/>
          <w:szCs w:val="20"/>
        </w:rPr>
        <w:t xml:space="preserve">A </w:t>
      </w:r>
      <w:r w:rsidR="00811CC3" w:rsidRPr="00811CC3">
        <w:rPr>
          <w:sz w:val="20"/>
          <w:szCs w:val="20"/>
        </w:rPr>
        <w:t>water-based two-component polyurethane-fortified</w:t>
      </w:r>
      <w:r w:rsidR="00CB5998">
        <w:rPr>
          <w:sz w:val="20"/>
          <w:szCs w:val="20"/>
        </w:rPr>
        <w:t xml:space="preserve"> and cross-linked</w:t>
      </w:r>
      <w:r w:rsidR="00811CC3" w:rsidRPr="00811CC3">
        <w:rPr>
          <w:sz w:val="20"/>
          <w:szCs w:val="20"/>
        </w:rPr>
        <w:t xml:space="preserve"> coating</w:t>
      </w:r>
      <w:r w:rsidR="00811CC3">
        <w:rPr>
          <w:sz w:val="20"/>
          <w:szCs w:val="20"/>
        </w:rPr>
        <w:t xml:space="preserve"> </w:t>
      </w:r>
      <w:r w:rsidR="00811CC3" w:rsidRPr="00811CC3">
        <w:rPr>
          <w:sz w:val="20"/>
          <w:szCs w:val="20"/>
        </w:rPr>
        <w:t>designed for use as an alternative/upgrade to ordinary acrylic latex paint</w:t>
      </w:r>
      <w:r w:rsidR="00811CC3">
        <w:rPr>
          <w:sz w:val="20"/>
          <w:szCs w:val="20"/>
        </w:rPr>
        <w:t xml:space="preserve">.  </w:t>
      </w:r>
      <w:r w:rsidRPr="00811CC3">
        <w:rPr>
          <w:sz w:val="20"/>
          <w:szCs w:val="20"/>
        </w:rPr>
        <w:t xml:space="preserve">Product ID:  </w:t>
      </w:r>
      <w:r w:rsidR="00E55838" w:rsidRPr="00811CC3">
        <w:rPr>
          <w:sz w:val="20"/>
          <w:szCs w:val="20"/>
        </w:rPr>
        <w:t xml:space="preserve">TBD based on selected </w:t>
      </w:r>
      <w:hyperlink r:id="rId18" w:history="1">
        <w:r w:rsidR="00E55838" w:rsidRPr="00F7761D">
          <w:rPr>
            <w:rStyle w:val="Hyperlink"/>
            <w:sz w:val="20"/>
            <w:szCs w:val="20"/>
          </w:rPr>
          <w:t>historic color</w:t>
        </w:r>
      </w:hyperlink>
      <w:r w:rsidR="008D16DB">
        <w:rPr>
          <w:sz w:val="20"/>
          <w:szCs w:val="20"/>
        </w:rPr>
        <w:t>(s)</w:t>
      </w:r>
      <w:r w:rsidR="00E55838" w:rsidRPr="00811CC3">
        <w:rPr>
          <w:sz w:val="20"/>
          <w:szCs w:val="20"/>
        </w:rPr>
        <w:t xml:space="preserve"> determining base</w:t>
      </w:r>
      <w:r w:rsidR="00713DD4" w:rsidRPr="00811CC3">
        <w:rPr>
          <w:sz w:val="20"/>
          <w:szCs w:val="20"/>
        </w:rPr>
        <w:t xml:space="preserve"> formula</w:t>
      </w:r>
      <w:r w:rsidR="008D16DB">
        <w:rPr>
          <w:sz w:val="20"/>
          <w:szCs w:val="20"/>
        </w:rPr>
        <w:t>(s)</w:t>
      </w:r>
      <w:r w:rsidR="00D05905">
        <w:rPr>
          <w:sz w:val="20"/>
          <w:szCs w:val="20"/>
        </w:rPr>
        <w:t xml:space="preserve"> [See Section 2.02 (a) below</w:t>
      </w:r>
      <w:r w:rsidR="00C17CF5">
        <w:rPr>
          <w:sz w:val="20"/>
          <w:szCs w:val="20"/>
        </w:rPr>
        <w:t>]</w:t>
      </w:r>
      <w:r w:rsidR="00713DD4" w:rsidRPr="00811CC3">
        <w:rPr>
          <w:sz w:val="20"/>
          <w:szCs w:val="20"/>
        </w:rPr>
        <w:t xml:space="preserve">.  </w:t>
      </w:r>
      <w:r w:rsidRPr="00811CC3">
        <w:rPr>
          <w:sz w:val="20"/>
          <w:szCs w:val="20"/>
        </w:rPr>
        <w:t>Manufactured by</w:t>
      </w:r>
      <w:r w:rsidR="00713DD4" w:rsidRPr="00811CC3">
        <w:rPr>
          <w:sz w:val="20"/>
          <w:szCs w:val="20"/>
        </w:rPr>
        <w:t xml:space="preserve"> </w:t>
      </w:r>
      <w:r w:rsidRPr="00811CC3">
        <w:rPr>
          <w:sz w:val="20"/>
          <w:szCs w:val="20"/>
        </w:rPr>
        <w:t xml:space="preserve">ICP BUILDING SOLUTIONS GROUP; located at </w:t>
      </w:r>
      <w:r w:rsidR="002504B9" w:rsidRPr="00811CC3">
        <w:rPr>
          <w:sz w:val="20"/>
          <w:szCs w:val="20"/>
        </w:rPr>
        <w:t>Egan, MN</w:t>
      </w:r>
      <w:r w:rsidRPr="00811CC3">
        <w:rPr>
          <w:sz w:val="20"/>
          <w:szCs w:val="20"/>
        </w:rPr>
        <w:t>.  (800-</w:t>
      </w:r>
      <w:r w:rsidR="002504B9" w:rsidRPr="00811CC3">
        <w:rPr>
          <w:sz w:val="20"/>
          <w:szCs w:val="20"/>
        </w:rPr>
        <w:t>898-0219</w:t>
      </w:r>
      <w:r w:rsidRPr="00811CC3">
        <w:rPr>
          <w:sz w:val="20"/>
          <w:szCs w:val="20"/>
        </w:rPr>
        <w:t xml:space="preserve">)  </w:t>
      </w:r>
      <w:hyperlink r:id="rId19" w:history="1">
        <w:r w:rsidR="002504B9" w:rsidRPr="00450542">
          <w:rPr>
            <w:rStyle w:val="Hyperlink"/>
          </w:rPr>
          <w:t>www.scuffmaster.com</w:t>
        </w:r>
      </w:hyperlink>
      <w:r w:rsidR="002504B9">
        <w:t xml:space="preserve"> </w:t>
      </w:r>
      <w:r w:rsidRPr="00811CC3">
        <w:rPr>
          <w:sz w:val="20"/>
          <w:szCs w:val="20"/>
        </w:rPr>
        <w:tab/>
        <w:t>[or equal]</w:t>
      </w:r>
    </w:p>
    <w:p w14:paraId="31895ACB" w14:textId="3390113A" w:rsidR="0084779E" w:rsidRDefault="0084779E" w:rsidP="0084779E">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Key attributes of finish:</w:t>
      </w:r>
      <w:r>
        <w:rPr>
          <w:sz w:val="20"/>
          <w:szCs w:val="20"/>
        </w:rPr>
        <w:tab/>
      </w:r>
    </w:p>
    <w:p w14:paraId="7AF5EB1C" w14:textId="22A74B8E" w:rsidR="0084779E" w:rsidRP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 xml:space="preserve">VOC: Coatings shall have less than </w:t>
      </w:r>
      <w:r w:rsidR="00BD2FE2">
        <w:rPr>
          <w:sz w:val="20"/>
          <w:szCs w:val="20"/>
        </w:rPr>
        <w:t>50</w:t>
      </w:r>
      <w:r w:rsidRPr="0084779E">
        <w:rPr>
          <w:sz w:val="20"/>
          <w:szCs w:val="20"/>
        </w:rPr>
        <w:t xml:space="preserve"> g/l of VOC’s.</w:t>
      </w:r>
    </w:p>
    <w:p w14:paraId="474989E2" w14:textId="1976FE72" w:rsidR="0084779E" w:rsidRP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Fire Rating: Coatings shall be Type I or Class A fire-rated, ASTM E 84.</w:t>
      </w:r>
    </w:p>
    <w:p w14:paraId="6B3B6E8D" w14:textId="54F8591F" w:rsidR="0084779E" w:rsidRP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 xml:space="preserve">Scrub Test: Greater than </w:t>
      </w:r>
      <w:r w:rsidR="00BD2FE2">
        <w:rPr>
          <w:sz w:val="20"/>
          <w:szCs w:val="20"/>
        </w:rPr>
        <w:t>8,0</w:t>
      </w:r>
      <w:r w:rsidRPr="0084779E">
        <w:rPr>
          <w:sz w:val="20"/>
          <w:szCs w:val="20"/>
        </w:rPr>
        <w:t>00 cycles, ASTM D 2486.</w:t>
      </w:r>
    </w:p>
    <w:p w14:paraId="620D140D" w14:textId="62E95FF3" w:rsidR="0084779E" w:rsidRP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Impact Resistance: Greater than 60 in/</w:t>
      </w:r>
      <w:proofErr w:type="spellStart"/>
      <w:r w:rsidRPr="0084779E">
        <w:rPr>
          <w:sz w:val="20"/>
          <w:szCs w:val="20"/>
        </w:rPr>
        <w:t>lbs</w:t>
      </w:r>
      <w:proofErr w:type="spellEnd"/>
      <w:r w:rsidRPr="0084779E">
        <w:rPr>
          <w:sz w:val="20"/>
          <w:szCs w:val="20"/>
        </w:rPr>
        <w:t>, ASTM D 2794.</w:t>
      </w:r>
    </w:p>
    <w:p w14:paraId="2AC7283E" w14:textId="56E58F14" w:rsidR="0084779E" w:rsidRP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Chemical Resistance: 10 (test maximum) for all chemicals tested, ASTM D 1308.</w:t>
      </w:r>
    </w:p>
    <w:p w14:paraId="2DB59363" w14:textId="03D24779" w:rsidR="0084779E" w:rsidRPr="00B83B26" w:rsidRDefault="00876999" w:rsidP="00B83B26">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Finish: </w:t>
      </w:r>
      <w:r w:rsidR="00B83B26">
        <w:rPr>
          <w:sz w:val="20"/>
          <w:szCs w:val="20"/>
        </w:rPr>
        <w:t xml:space="preserve"> </w:t>
      </w:r>
      <w:r>
        <w:rPr>
          <w:sz w:val="20"/>
          <w:szCs w:val="20"/>
        </w:rPr>
        <w:t xml:space="preserve">10-15% </w:t>
      </w:r>
      <w:r w:rsidR="009E107D">
        <w:rPr>
          <w:sz w:val="20"/>
          <w:szCs w:val="20"/>
        </w:rPr>
        <w:t xml:space="preserve">Gloss at 60°. </w:t>
      </w:r>
      <w:r w:rsidR="002245EF">
        <w:rPr>
          <w:sz w:val="20"/>
          <w:szCs w:val="20"/>
        </w:rPr>
        <w:t xml:space="preserve"> Eggshell.</w:t>
      </w:r>
    </w:p>
    <w:p w14:paraId="38F1B0A4" w14:textId="57668520" w:rsidR="0084779E" w:rsidRDefault="0084779E" w:rsidP="0084779E">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Stain Removal: 8 to 10 (test maximum) for all stains tested, four-hour Open Spot Test.</w:t>
      </w:r>
    </w:p>
    <w:p w14:paraId="7F100176" w14:textId="77777777" w:rsidR="00EA2D73" w:rsidRDefault="00CA6671" w:rsidP="00CA6671">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For previous projects, internal compatibility assessments have already been successfully conducted </w:t>
      </w:r>
      <w:r w:rsidR="00195B73">
        <w:rPr>
          <w:sz w:val="20"/>
          <w:szCs w:val="20"/>
        </w:rPr>
        <w:t xml:space="preserve">for </w:t>
      </w:r>
      <w:proofErr w:type="spellStart"/>
      <w:r w:rsidR="00195B73">
        <w:rPr>
          <w:sz w:val="20"/>
          <w:szCs w:val="20"/>
        </w:rPr>
        <w:t>ScrubTough</w:t>
      </w:r>
      <w:proofErr w:type="spellEnd"/>
      <w:r w:rsidR="00195B73">
        <w:rPr>
          <w:sz w:val="20"/>
          <w:szCs w:val="20"/>
        </w:rPr>
        <w:t xml:space="preserve"> applied over the L-B-C Lead Barrier Compound encapsulant.</w:t>
      </w:r>
      <w:r w:rsidR="00312001">
        <w:rPr>
          <w:sz w:val="20"/>
          <w:szCs w:val="20"/>
        </w:rPr>
        <w:t xml:space="preserve">  Successful application of the L-B-C encapsulant will constitute a previously painted surface not requiring a primer before the </w:t>
      </w:r>
      <w:proofErr w:type="spellStart"/>
      <w:r w:rsidR="00312001">
        <w:rPr>
          <w:sz w:val="20"/>
          <w:szCs w:val="20"/>
        </w:rPr>
        <w:t>ScuffMaster</w:t>
      </w:r>
      <w:proofErr w:type="spellEnd"/>
      <w:r w:rsidR="00312001">
        <w:rPr>
          <w:sz w:val="20"/>
          <w:szCs w:val="20"/>
        </w:rPr>
        <w:t xml:space="preserve"> </w:t>
      </w:r>
      <w:proofErr w:type="spellStart"/>
      <w:r w:rsidR="00312001">
        <w:rPr>
          <w:sz w:val="20"/>
          <w:szCs w:val="20"/>
        </w:rPr>
        <w:t>ScrubTough</w:t>
      </w:r>
      <w:proofErr w:type="spellEnd"/>
      <w:r w:rsidR="00EA2D73">
        <w:rPr>
          <w:sz w:val="20"/>
          <w:szCs w:val="20"/>
        </w:rPr>
        <w:t xml:space="preserve">. </w:t>
      </w:r>
    </w:p>
    <w:p w14:paraId="130DEFF3" w14:textId="0436A108" w:rsidR="00CA6671" w:rsidRPr="00C26EFB" w:rsidRDefault="00C26EFB" w:rsidP="00C26EFB">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C26EFB">
        <w:rPr>
          <w:sz w:val="20"/>
          <w:szCs w:val="20"/>
        </w:rPr>
        <w:t>Special Warranty: The manufacturer shall warrant the work of this Section to be in accordance</w:t>
      </w:r>
      <w:r>
        <w:rPr>
          <w:sz w:val="20"/>
          <w:szCs w:val="20"/>
        </w:rPr>
        <w:t xml:space="preserve"> </w:t>
      </w:r>
      <w:r w:rsidRPr="00C26EFB">
        <w:rPr>
          <w:sz w:val="20"/>
          <w:szCs w:val="20"/>
        </w:rPr>
        <w:t>with the Contract Documents and free from faults and defects in materials for a period of five years</w:t>
      </w:r>
      <w:r>
        <w:rPr>
          <w:sz w:val="20"/>
          <w:szCs w:val="20"/>
        </w:rPr>
        <w:t xml:space="preserve"> </w:t>
      </w:r>
      <w:r w:rsidRPr="00C26EFB">
        <w:rPr>
          <w:sz w:val="20"/>
          <w:szCs w:val="20"/>
        </w:rPr>
        <w:t xml:space="preserve">from date of Substantial Completion. This special warranty shall extend the </w:t>
      </w:r>
      <w:proofErr w:type="gramStart"/>
      <w:r w:rsidRPr="00C26EFB">
        <w:rPr>
          <w:sz w:val="20"/>
          <w:szCs w:val="20"/>
        </w:rPr>
        <w:t>one year</w:t>
      </w:r>
      <w:proofErr w:type="gramEnd"/>
      <w:r w:rsidRPr="00C26EFB">
        <w:rPr>
          <w:sz w:val="20"/>
          <w:szCs w:val="20"/>
        </w:rPr>
        <w:t xml:space="preserve"> period of</w:t>
      </w:r>
      <w:r>
        <w:rPr>
          <w:sz w:val="20"/>
          <w:szCs w:val="20"/>
        </w:rPr>
        <w:t xml:space="preserve"> </w:t>
      </w:r>
      <w:r w:rsidRPr="00C26EFB">
        <w:rPr>
          <w:sz w:val="20"/>
          <w:szCs w:val="20"/>
        </w:rPr>
        <w:t>limitations contained in the General Conditions.</w:t>
      </w:r>
      <w:r w:rsidRPr="00C26EFB">
        <w:rPr>
          <w:sz w:val="20"/>
          <w:szCs w:val="20"/>
        </w:rPr>
        <w:cr/>
      </w:r>
    </w:p>
    <w:p w14:paraId="29D04E6C" w14:textId="79AE6AC7" w:rsidR="00F26CEB" w:rsidRDefault="00F26CEB" w:rsidP="00F26CEB">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pacing w:val="-5"/>
          <w:sz w:val="20"/>
          <w:szCs w:val="20"/>
        </w:rPr>
        <w:t>DECORATIVE FINISH FOR HISTORIC RESTORATION OF APPEARANCE TO</w:t>
      </w:r>
      <w:r w:rsidR="00A92CAC">
        <w:rPr>
          <w:spacing w:val="-5"/>
          <w:sz w:val="20"/>
          <w:szCs w:val="20"/>
        </w:rPr>
        <w:t xml:space="preserve"> </w:t>
      </w:r>
      <w:r>
        <w:rPr>
          <w:spacing w:val="-5"/>
          <w:sz w:val="20"/>
          <w:szCs w:val="20"/>
        </w:rPr>
        <w:t xml:space="preserve">METALLIC </w:t>
      </w:r>
      <w:r w:rsidR="00A92CAC">
        <w:rPr>
          <w:spacing w:val="-5"/>
          <w:sz w:val="20"/>
          <w:szCs w:val="20"/>
        </w:rPr>
        <w:t xml:space="preserve">(GOLD) </w:t>
      </w:r>
      <w:r>
        <w:rPr>
          <w:spacing w:val="-5"/>
          <w:sz w:val="20"/>
          <w:szCs w:val="20"/>
        </w:rPr>
        <w:t>ELEMENTS</w:t>
      </w:r>
      <w:r w:rsidRPr="00AF3961">
        <w:rPr>
          <w:sz w:val="20"/>
          <w:szCs w:val="20"/>
        </w:rPr>
        <w:t xml:space="preserve">:  </w:t>
      </w:r>
      <w:r>
        <w:rPr>
          <w:b/>
          <w:sz w:val="20"/>
          <w:szCs w:val="20"/>
        </w:rPr>
        <w:t xml:space="preserve">SCUFFMASTER </w:t>
      </w:r>
      <w:proofErr w:type="gramStart"/>
      <w:r w:rsidR="004C1904">
        <w:rPr>
          <w:b/>
          <w:sz w:val="20"/>
          <w:szCs w:val="20"/>
        </w:rPr>
        <w:t>ENVIRO</w:t>
      </w:r>
      <w:r>
        <w:rPr>
          <w:b/>
          <w:sz w:val="20"/>
          <w:szCs w:val="20"/>
        </w:rPr>
        <w:t>METAL</w:t>
      </w:r>
      <w:r w:rsidRPr="00AF3961">
        <w:rPr>
          <w:sz w:val="20"/>
          <w:szCs w:val="20"/>
        </w:rPr>
        <w:t xml:space="preserve"> ,</w:t>
      </w:r>
      <w:proofErr w:type="gramEnd"/>
      <w:r w:rsidRPr="00AF3961">
        <w:rPr>
          <w:sz w:val="20"/>
          <w:szCs w:val="20"/>
        </w:rPr>
        <w:t xml:space="preserve"> Product ID:  </w:t>
      </w:r>
      <w:r w:rsidR="00DC0A01">
        <w:rPr>
          <w:sz w:val="20"/>
          <w:szCs w:val="20"/>
        </w:rPr>
        <w:t>EM8011B (Brush Finish Gold)</w:t>
      </w:r>
      <w:r>
        <w:rPr>
          <w:sz w:val="20"/>
          <w:szCs w:val="20"/>
        </w:rPr>
        <w:t xml:space="preserve">.  </w:t>
      </w:r>
      <w:r w:rsidRPr="00AF3961">
        <w:rPr>
          <w:sz w:val="20"/>
          <w:szCs w:val="20"/>
        </w:rPr>
        <w:t>Manufactured by</w:t>
      </w:r>
      <w:r>
        <w:rPr>
          <w:sz w:val="20"/>
          <w:szCs w:val="20"/>
        </w:rPr>
        <w:t xml:space="preserve"> </w:t>
      </w:r>
      <w:r w:rsidRPr="00AF3961">
        <w:rPr>
          <w:sz w:val="20"/>
          <w:szCs w:val="20"/>
        </w:rPr>
        <w:t xml:space="preserve">ICP BUILDING SOLUTIONS GROUP; located at </w:t>
      </w:r>
      <w:r>
        <w:rPr>
          <w:sz w:val="20"/>
          <w:szCs w:val="20"/>
        </w:rPr>
        <w:t>Egan, MN</w:t>
      </w:r>
      <w:r w:rsidRPr="00AF3961">
        <w:rPr>
          <w:sz w:val="20"/>
          <w:szCs w:val="20"/>
        </w:rPr>
        <w:t>.  (800-</w:t>
      </w:r>
      <w:r>
        <w:rPr>
          <w:sz w:val="20"/>
          <w:szCs w:val="20"/>
        </w:rPr>
        <w:t>898-0219</w:t>
      </w:r>
      <w:r w:rsidRPr="00AF3961">
        <w:rPr>
          <w:sz w:val="20"/>
          <w:szCs w:val="20"/>
        </w:rPr>
        <w:t xml:space="preserve">)  </w:t>
      </w:r>
      <w:hyperlink r:id="rId20" w:history="1">
        <w:r w:rsidRPr="00450542">
          <w:rPr>
            <w:rStyle w:val="Hyperlink"/>
          </w:rPr>
          <w:t>www.scuffmaster.com</w:t>
        </w:r>
      </w:hyperlink>
      <w:r>
        <w:t xml:space="preserve"> </w:t>
      </w:r>
      <w:r w:rsidRPr="00AF3961">
        <w:rPr>
          <w:sz w:val="20"/>
          <w:szCs w:val="20"/>
        </w:rPr>
        <w:tab/>
        <w:t>[or equal]</w:t>
      </w:r>
    </w:p>
    <w:p w14:paraId="375D46F3" w14:textId="77777777" w:rsidR="00F26CEB" w:rsidRDefault="00F26CEB" w:rsidP="00F26CEB">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Key attributes of finish:</w:t>
      </w:r>
      <w:r>
        <w:rPr>
          <w:sz w:val="20"/>
          <w:szCs w:val="20"/>
        </w:rPr>
        <w:tab/>
      </w:r>
    </w:p>
    <w:p w14:paraId="10779738" w14:textId="5F38D998" w:rsidR="00F26CEB" w:rsidRDefault="00F26CEB" w:rsidP="00F26CE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 xml:space="preserve">VOC: Coatings shall have less than </w:t>
      </w:r>
      <w:r w:rsidR="004A4DC2">
        <w:rPr>
          <w:sz w:val="20"/>
          <w:szCs w:val="20"/>
        </w:rPr>
        <w:t>13</w:t>
      </w:r>
      <w:r w:rsidR="00B83B26">
        <w:rPr>
          <w:sz w:val="20"/>
          <w:szCs w:val="20"/>
        </w:rPr>
        <w:t>0</w:t>
      </w:r>
      <w:r w:rsidRPr="0084779E">
        <w:rPr>
          <w:sz w:val="20"/>
          <w:szCs w:val="20"/>
        </w:rPr>
        <w:t xml:space="preserve"> g/l of VOC’s.</w:t>
      </w:r>
    </w:p>
    <w:p w14:paraId="2D5BC738" w14:textId="02400780" w:rsidR="00395CAB" w:rsidRDefault="00C0776B" w:rsidP="00C0776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Fire Rating: Coatings shall be Type I or Class A fire-rated, ASTM E 84</w:t>
      </w:r>
    </w:p>
    <w:p w14:paraId="6D6C76F0" w14:textId="220A461A" w:rsidR="00E410FC" w:rsidRDefault="00AB219C" w:rsidP="00C0776B">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4779E">
        <w:rPr>
          <w:sz w:val="20"/>
          <w:szCs w:val="20"/>
        </w:rPr>
        <w:t xml:space="preserve">Scrub Test: Greater than </w:t>
      </w:r>
      <w:r w:rsidR="00F1417A">
        <w:rPr>
          <w:sz w:val="20"/>
          <w:szCs w:val="20"/>
        </w:rPr>
        <w:t>2,000</w:t>
      </w:r>
      <w:r w:rsidRPr="0084779E">
        <w:rPr>
          <w:sz w:val="20"/>
          <w:szCs w:val="20"/>
        </w:rPr>
        <w:t xml:space="preserve"> cycles, ASTM D 2486</w:t>
      </w:r>
    </w:p>
    <w:p w14:paraId="221D5059" w14:textId="77777777" w:rsidR="00926B1A" w:rsidRDefault="008A55E3" w:rsidP="008A55E3">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Application will be by </w:t>
      </w:r>
      <w:proofErr w:type="spellStart"/>
      <w:r w:rsidR="006614B9">
        <w:rPr>
          <w:sz w:val="20"/>
          <w:szCs w:val="20"/>
        </w:rPr>
        <w:t>ScuffMaster’s</w:t>
      </w:r>
      <w:proofErr w:type="spellEnd"/>
      <w:r w:rsidR="006614B9">
        <w:rPr>
          <w:sz w:val="20"/>
          <w:szCs w:val="20"/>
        </w:rPr>
        <w:t xml:space="preserve"> </w:t>
      </w:r>
      <w:proofErr w:type="spellStart"/>
      <w:r w:rsidR="006614B9">
        <w:rPr>
          <w:sz w:val="20"/>
          <w:szCs w:val="20"/>
        </w:rPr>
        <w:t>EnviroMetal</w:t>
      </w:r>
      <w:proofErr w:type="spellEnd"/>
      <w:r w:rsidR="006614B9">
        <w:rPr>
          <w:sz w:val="20"/>
          <w:szCs w:val="20"/>
        </w:rPr>
        <w:t xml:space="preserve"> </w:t>
      </w:r>
      <w:r w:rsidR="00CF2EB3">
        <w:rPr>
          <w:sz w:val="20"/>
          <w:szCs w:val="20"/>
        </w:rPr>
        <w:t>“</w:t>
      </w:r>
      <w:r>
        <w:rPr>
          <w:sz w:val="20"/>
          <w:szCs w:val="20"/>
        </w:rPr>
        <w:t>brush technique</w:t>
      </w:r>
      <w:r w:rsidR="00CF2EB3">
        <w:rPr>
          <w:sz w:val="20"/>
          <w:szCs w:val="20"/>
        </w:rPr>
        <w:t>”</w:t>
      </w:r>
      <w:r>
        <w:rPr>
          <w:sz w:val="20"/>
          <w:szCs w:val="20"/>
        </w:rPr>
        <w:t xml:space="preserve">.  ICP provides training on this technique via request to </w:t>
      </w:r>
      <w:proofErr w:type="spellStart"/>
      <w:r>
        <w:rPr>
          <w:sz w:val="20"/>
          <w:szCs w:val="20"/>
        </w:rPr>
        <w:t>MasterWorks</w:t>
      </w:r>
      <w:proofErr w:type="spellEnd"/>
      <w:r>
        <w:rPr>
          <w:sz w:val="20"/>
          <w:szCs w:val="20"/>
        </w:rPr>
        <w:t xml:space="preserve"> Field Services</w:t>
      </w:r>
      <w:r w:rsidR="00920EB0">
        <w:rPr>
          <w:sz w:val="20"/>
          <w:szCs w:val="20"/>
        </w:rPr>
        <w:t xml:space="preserve">.  </w:t>
      </w:r>
    </w:p>
    <w:p w14:paraId="7F300605" w14:textId="1FD4769C" w:rsidR="008A55E3" w:rsidRDefault="00920EB0" w:rsidP="00926B1A">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Training is highly recommended f</w:t>
      </w:r>
      <w:r w:rsidR="00CC7934">
        <w:rPr>
          <w:sz w:val="20"/>
          <w:szCs w:val="20"/>
        </w:rPr>
        <w:t xml:space="preserve">or every individual applicator handling/installing the </w:t>
      </w:r>
      <w:proofErr w:type="spellStart"/>
      <w:r w:rsidR="00CC7934">
        <w:rPr>
          <w:sz w:val="20"/>
          <w:szCs w:val="20"/>
        </w:rPr>
        <w:t>EnviroMetal</w:t>
      </w:r>
      <w:proofErr w:type="spellEnd"/>
      <w:r w:rsidR="00CC7934">
        <w:rPr>
          <w:sz w:val="20"/>
          <w:szCs w:val="20"/>
        </w:rPr>
        <w:t xml:space="preserve"> for this project.  </w:t>
      </w:r>
      <w:r w:rsidR="00CF2EB3">
        <w:rPr>
          <w:sz w:val="20"/>
          <w:szCs w:val="20"/>
        </w:rPr>
        <w:t xml:space="preserve">Additionally, the </w:t>
      </w:r>
      <w:proofErr w:type="spellStart"/>
      <w:r w:rsidR="00CF2EB3">
        <w:rPr>
          <w:sz w:val="20"/>
          <w:szCs w:val="20"/>
        </w:rPr>
        <w:t>MasterWorks</w:t>
      </w:r>
      <w:proofErr w:type="spellEnd"/>
      <w:r w:rsidR="00CF2EB3">
        <w:rPr>
          <w:sz w:val="20"/>
          <w:szCs w:val="20"/>
        </w:rPr>
        <w:t xml:space="preserve"> website </w:t>
      </w:r>
      <w:r w:rsidR="007468C1">
        <w:rPr>
          <w:sz w:val="20"/>
          <w:szCs w:val="20"/>
        </w:rPr>
        <w:t>offers instructional video content on this technique.</w:t>
      </w:r>
    </w:p>
    <w:p w14:paraId="34D71477" w14:textId="544AA174" w:rsidR="00CC1B86" w:rsidRDefault="00CC1B86" w:rsidP="00404950">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CC1B86">
        <w:rPr>
          <w:sz w:val="20"/>
          <w:szCs w:val="20"/>
        </w:rPr>
        <w:t>Natural</w:t>
      </w:r>
      <w:r>
        <w:rPr>
          <w:sz w:val="20"/>
          <w:szCs w:val="20"/>
        </w:rPr>
        <w:t xml:space="preserve"> </w:t>
      </w:r>
      <w:r w:rsidRPr="00CC1B86">
        <w:rPr>
          <w:sz w:val="20"/>
          <w:szCs w:val="20"/>
        </w:rPr>
        <w:t>variation (lighter or darker areas) in installed finish is a characteristic of the product.</w:t>
      </w:r>
      <w:r w:rsidR="005313E8">
        <w:rPr>
          <w:sz w:val="20"/>
          <w:szCs w:val="20"/>
        </w:rPr>
        <w:t xml:space="preserve">  </w:t>
      </w:r>
      <w:r w:rsidR="005313E8" w:rsidRPr="005313E8">
        <w:rPr>
          <w:sz w:val="20"/>
          <w:szCs w:val="20"/>
        </w:rPr>
        <w:t>The</w:t>
      </w:r>
      <w:r w:rsidR="005313E8">
        <w:rPr>
          <w:sz w:val="20"/>
          <w:szCs w:val="20"/>
        </w:rPr>
        <w:t xml:space="preserve"> </w:t>
      </w:r>
      <w:r w:rsidR="005313E8" w:rsidRPr="005313E8">
        <w:rPr>
          <w:sz w:val="20"/>
          <w:szCs w:val="20"/>
        </w:rPr>
        <w:t>degree of surface smoothness prior to product application, applicator technique, and the effects of artificial and natural</w:t>
      </w:r>
      <w:r w:rsidR="00404950">
        <w:rPr>
          <w:sz w:val="20"/>
          <w:szCs w:val="20"/>
        </w:rPr>
        <w:t xml:space="preserve"> </w:t>
      </w:r>
      <w:r w:rsidR="005313E8" w:rsidRPr="00404950">
        <w:rPr>
          <w:sz w:val="20"/>
          <w:szCs w:val="20"/>
        </w:rPr>
        <w:t>light sources will also impact the uniformity of finish appearance</w:t>
      </w:r>
      <w:r w:rsidR="00404950">
        <w:rPr>
          <w:sz w:val="20"/>
          <w:szCs w:val="20"/>
        </w:rPr>
        <w:t>.</w:t>
      </w:r>
    </w:p>
    <w:p w14:paraId="4E20CAF6" w14:textId="5FEE3C02" w:rsidR="006A659C" w:rsidRPr="00404950" w:rsidRDefault="00904488" w:rsidP="006A659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lastRenderedPageBreak/>
        <w:t xml:space="preserve">A primer is not required as the </w:t>
      </w:r>
      <w:proofErr w:type="spellStart"/>
      <w:r>
        <w:rPr>
          <w:sz w:val="20"/>
          <w:szCs w:val="20"/>
        </w:rPr>
        <w:t>EnviroMetal</w:t>
      </w:r>
      <w:proofErr w:type="spellEnd"/>
      <w:r>
        <w:rPr>
          <w:sz w:val="20"/>
          <w:szCs w:val="20"/>
        </w:rPr>
        <w:t xml:space="preserve"> is compatible with both the </w:t>
      </w:r>
      <w:proofErr w:type="spellStart"/>
      <w:r>
        <w:rPr>
          <w:sz w:val="20"/>
          <w:szCs w:val="20"/>
        </w:rPr>
        <w:t>ScuffMaster</w:t>
      </w:r>
      <w:proofErr w:type="spellEnd"/>
      <w:r>
        <w:rPr>
          <w:sz w:val="20"/>
          <w:szCs w:val="20"/>
        </w:rPr>
        <w:t xml:space="preserve"> </w:t>
      </w:r>
      <w:proofErr w:type="spellStart"/>
      <w:r>
        <w:rPr>
          <w:sz w:val="20"/>
          <w:szCs w:val="20"/>
        </w:rPr>
        <w:t>ScrubTough</w:t>
      </w:r>
      <w:proofErr w:type="spellEnd"/>
      <w:r w:rsidR="00FF08BA">
        <w:rPr>
          <w:sz w:val="20"/>
          <w:szCs w:val="20"/>
        </w:rPr>
        <w:t xml:space="preserve"> and the L-B-C lead encapsulant already previously applied for this project in accord with the sequencing </w:t>
      </w:r>
      <w:r w:rsidR="00C03CDD">
        <w:rPr>
          <w:sz w:val="20"/>
          <w:szCs w:val="20"/>
        </w:rPr>
        <w:t>within this specification.</w:t>
      </w:r>
    </w:p>
    <w:p w14:paraId="3214867A" w14:textId="08EADB9D" w:rsidR="00C9666C" w:rsidRPr="0037056C" w:rsidRDefault="00C9666C" w:rsidP="008A55E3">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C26EFB">
        <w:rPr>
          <w:sz w:val="20"/>
          <w:szCs w:val="20"/>
        </w:rPr>
        <w:t>Special Warranty: The manufacturer shall warrant the work of this Section to be in accordance</w:t>
      </w:r>
      <w:r>
        <w:rPr>
          <w:sz w:val="20"/>
          <w:szCs w:val="20"/>
        </w:rPr>
        <w:t xml:space="preserve"> </w:t>
      </w:r>
      <w:r w:rsidRPr="00C26EFB">
        <w:rPr>
          <w:sz w:val="20"/>
          <w:szCs w:val="20"/>
        </w:rPr>
        <w:t>with the Contract Documents and free from faults and defects in materials for a period of five years</w:t>
      </w:r>
      <w:r>
        <w:rPr>
          <w:sz w:val="20"/>
          <w:szCs w:val="20"/>
        </w:rPr>
        <w:t xml:space="preserve"> </w:t>
      </w:r>
      <w:r w:rsidRPr="00C26EFB">
        <w:rPr>
          <w:sz w:val="20"/>
          <w:szCs w:val="20"/>
        </w:rPr>
        <w:t xml:space="preserve">from date of Substantial Completion. This special warranty shall extend the </w:t>
      </w:r>
      <w:proofErr w:type="gramStart"/>
      <w:r w:rsidRPr="00C26EFB">
        <w:rPr>
          <w:sz w:val="20"/>
          <w:szCs w:val="20"/>
        </w:rPr>
        <w:t>one year</w:t>
      </w:r>
      <w:proofErr w:type="gramEnd"/>
      <w:r w:rsidRPr="00C26EFB">
        <w:rPr>
          <w:sz w:val="20"/>
          <w:szCs w:val="20"/>
        </w:rPr>
        <w:t xml:space="preserve"> period of</w:t>
      </w:r>
      <w:r>
        <w:rPr>
          <w:sz w:val="20"/>
          <w:szCs w:val="20"/>
        </w:rPr>
        <w:t xml:space="preserve"> </w:t>
      </w:r>
      <w:r w:rsidRPr="00C26EFB">
        <w:rPr>
          <w:sz w:val="20"/>
          <w:szCs w:val="20"/>
        </w:rPr>
        <w:t>limitations contained in the General Conditions.</w:t>
      </w:r>
    </w:p>
    <w:bookmarkEnd w:id="178"/>
    <w:p w14:paraId="5F345ED7" w14:textId="77777777" w:rsidR="00402E75" w:rsidRPr="00EC5CFC" w:rsidRDefault="00402E75" w:rsidP="0032379C">
      <w:pPr>
        <w:pStyle w:val="BodyTextIndent2"/>
        <w:ind w:left="1080" w:hanging="360"/>
      </w:pPr>
      <w:r w:rsidRPr="00EC5CFC">
        <w:tab/>
      </w:r>
      <w:r w:rsidRPr="00EC5CFC">
        <w:tab/>
        <w:t xml:space="preserve"> </w:t>
      </w:r>
    </w:p>
    <w:p w14:paraId="7727444E" w14:textId="29A77389" w:rsidR="00402E75" w:rsidRPr="00EC5CFC" w:rsidRDefault="00742C60" w:rsidP="00B11753">
      <w:pPr>
        <w:ind w:left="1080" w:hanging="360"/>
        <w:rPr>
          <w:sz w:val="20"/>
          <w:szCs w:val="20"/>
        </w:rPr>
      </w:pPr>
      <w:r>
        <w:rPr>
          <w:sz w:val="20"/>
          <w:szCs w:val="20"/>
        </w:rPr>
        <w:t>D</w:t>
      </w:r>
      <w:r w:rsidR="00402E75" w:rsidRPr="00EC5CFC">
        <w:rPr>
          <w:sz w:val="20"/>
          <w:szCs w:val="20"/>
        </w:rPr>
        <w:t>.</w:t>
      </w:r>
      <w:r w:rsidR="00402E75" w:rsidRPr="00EC5CFC">
        <w:rPr>
          <w:sz w:val="20"/>
          <w:szCs w:val="20"/>
        </w:rPr>
        <w:tab/>
      </w:r>
      <w:r w:rsidR="0032379C">
        <w:rPr>
          <w:sz w:val="20"/>
          <w:szCs w:val="20"/>
        </w:rPr>
        <w:t>Ensure</w:t>
      </w:r>
      <w:r w:rsidR="0063110B">
        <w:rPr>
          <w:sz w:val="20"/>
          <w:szCs w:val="20"/>
        </w:rPr>
        <w:t xml:space="preserve"> the following information is present and legible </w:t>
      </w:r>
      <w:r w:rsidR="00402E75" w:rsidRPr="00EC5CFC">
        <w:rPr>
          <w:sz w:val="20"/>
          <w:szCs w:val="20"/>
        </w:rPr>
        <w:t>on labels of containers</w:t>
      </w:r>
      <w:r w:rsidR="0032379C">
        <w:rPr>
          <w:sz w:val="20"/>
          <w:szCs w:val="20"/>
        </w:rPr>
        <w:t xml:space="preserve"> of all products</w:t>
      </w:r>
      <w:r w:rsidR="00402E75" w:rsidRPr="00EC5CFC">
        <w:rPr>
          <w:sz w:val="20"/>
          <w:szCs w:val="20"/>
        </w:rPr>
        <w:t>:</w:t>
      </w:r>
    </w:p>
    <w:p w14:paraId="38745B3F" w14:textId="77777777" w:rsidR="00402E75" w:rsidRPr="00EC5CFC" w:rsidRDefault="00402E75">
      <w:pPr>
        <w:ind w:left="1440" w:hanging="720"/>
        <w:rPr>
          <w:sz w:val="20"/>
          <w:szCs w:val="20"/>
        </w:rPr>
      </w:pPr>
    </w:p>
    <w:p w14:paraId="62DD63EA"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name, and type (description).</w:t>
      </w:r>
    </w:p>
    <w:p w14:paraId="624EF4A7"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Batch Number </w:t>
      </w:r>
    </w:p>
    <w:p w14:paraId="0A0C930C"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Manufacture date.</w:t>
      </w:r>
    </w:p>
    <w:p w14:paraId="1F71E7D0"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SKU</w:t>
      </w:r>
    </w:p>
    <w:p w14:paraId="6FD6CFBB" w14:textId="77777777" w:rsidR="00402E75" w:rsidRP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402F3">
        <w:rPr>
          <w:sz w:val="20"/>
          <w:szCs w:val="20"/>
        </w:rPr>
        <w:t>Color number</w:t>
      </w:r>
      <w:r w:rsidR="00D2088F">
        <w:rPr>
          <w:sz w:val="20"/>
          <w:szCs w:val="20"/>
        </w:rPr>
        <w:t>/identification</w:t>
      </w:r>
    </w:p>
    <w:p w14:paraId="1EEC297A" w14:textId="77777777" w:rsidR="00A402F3" w:rsidRDefault="00A402F3">
      <w:pPr>
        <w:ind w:left="720" w:hanging="720"/>
        <w:rPr>
          <w:sz w:val="20"/>
          <w:szCs w:val="20"/>
        </w:rPr>
      </w:pPr>
    </w:p>
    <w:p w14:paraId="65000090" w14:textId="77777777" w:rsidR="00402E75" w:rsidRPr="00EC5CFC" w:rsidRDefault="00402E75">
      <w:pPr>
        <w:ind w:left="720" w:hanging="720"/>
        <w:rPr>
          <w:sz w:val="20"/>
          <w:szCs w:val="20"/>
        </w:rPr>
      </w:pPr>
      <w:r w:rsidRPr="00EC5CFC">
        <w:rPr>
          <w:sz w:val="20"/>
          <w:szCs w:val="20"/>
        </w:rPr>
        <w:t>2.02</w:t>
      </w:r>
      <w:r w:rsidRPr="00EC5CFC">
        <w:rPr>
          <w:sz w:val="20"/>
          <w:szCs w:val="20"/>
        </w:rPr>
        <w:tab/>
        <w:t>COLORS</w:t>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p>
    <w:p w14:paraId="4C228CF2" w14:textId="56A5CB09" w:rsidR="00A402F3" w:rsidRPr="00CE3C09" w:rsidRDefault="00402E75" w:rsidP="00A402F3">
      <w:pPr>
        <w:pStyle w:val="ListParagraph"/>
        <w:numPr>
          <w:ilvl w:val="0"/>
          <w:numId w:val="31"/>
        </w:numPr>
        <w:rPr>
          <w:sz w:val="20"/>
          <w:szCs w:val="20"/>
        </w:rPr>
      </w:pPr>
      <w:r w:rsidRPr="00A402F3">
        <w:rPr>
          <w:sz w:val="20"/>
          <w:szCs w:val="20"/>
        </w:rPr>
        <w:t>Colors</w:t>
      </w:r>
      <w:r w:rsidR="002A41A0">
        <w:rPr>
          <w:sz w:val="20"/>
          <w:szCs w:val="20"/>
        </w:rPr>
        <w:t xml:space="preserve"> (non-metallic)</w:t>
      </w:r>
      <w:r w:rsidRPr="00A402F3">
        <w:rPr>
          <w:sz w:val="20"/>
          <w:szCs w:val="20"/>
        </w:rPr>
        <w:t xml:space="preserve"> shall be selected by the Architect/Engineer</w:t>
      </w:r>
      <w:r w:rsidR="00A402F3" w:rsidRPr="00A402F3">
        <w:rPr>
          <w:sz w:val="20"/>
          <w:szCs w:val="20"/>
        </w:rPr>
        <w:t>/Owner’s Agent</w:t>
      </w:r>
      <w:r w:rsidRPr="00A402F3">
        <w:rPr>
          <w:sz w:val="20"/>
          <w:szCs w:val="20"/>
        </w:rPr>
        <w:t xml:space="preserve"> from </w:t>
      </w:r>
      <w:r w:rsidR="00A1174A">
        <w:rPr>
          <w:sz w:val="20"/>
          <w:szCs w:val="20"/>
        </w:rPr>
        <w:t xml:space="preserve">California Paint’s </w:t>
      </w:r>
      <w:r w:rsidR="00EF6AE2">
        <w:rPr>
          <w:i/>
          <w:sz w:val="20"/>
          <w:szCs w:val="20"/>
        </w:rPr>
        <w:t xml:space="preserve">Historic Colors of America </w:t>
      </w:r>
      <w:r w:rsidR="00EF6AE2">
        <w:rPr>
          <w:sz w:val="20"/>
          <w:szCs w:val="20"/>
        </w:rPr>
        <w:t>palette</w:t>
      </w:r>
      <w:r w:rsidR="00B63EF4">
        <w:rPr>
          <w:sz w:val="20"/>
          <w:szCs w:val="20"/>
        </w:rPr>
        <w:t xml:space="preserve"> (More information can be found at:  </w:t>
      </w:r>
      <w:hyperlink r:id="rId21" w:history="1">
        <w:r w:rsidR="00B63EF4" w:rsidRPr="00B63EF4">
          <w:rPr>
            <w:rStyle w:val="Hyperlink"/>
            <w:sz w:val="22"/>
            <w:szCs w:val="22"/>
          </w:rPr>
          <w:t>https://www.icpgroup.com/masterworks-capaints-historic-colors-america-may2019/</w:t>
        </w:r>
      </w:hyperlink>
      <w:r w:rsidR="00B63EF4" w:rsidRPr="00B63EF4">
        <w:rPr>
          <w:sz w:val="22"/>
          <w:szCs w:val="22"/>
        </w:rPr>
        <w:t>)</w:t>
      </w:r>
      <w:r w:rsidR="00A402F3" w:rsidRPr="00B63EF4">
        <w:rPr>
          <w:sz w:val="18"/>
          <w:szCs w:val="18"/>
        </w:rPr>
        <w:t xml:space="preserve"> </w:t>
      </w:r>
    </w:p>
    <w:p w14:paraId="316AEE4A" w14:textId="762EA210" w:rsidR="00CE3C09" w:rsidRDefault="00CE3C09" w:rsidP="00A402F3">
      <w:pPr>
        <w:pStyle w:val="ListParagraph"/>
        <w:numPr>
          <w:ilvl w:val="0"/>
          <w:numId w:val="31"/>
        </w:numPr>
        <w:rPr>
          <w:sz w:val="20"/>
          <w:szCs w:val="20"/>
        </w:rPr>
      </w:pPr>
      <w:r>
        <w:rPr>
          <w:sz w:val="18"/>
          <w:szCs w:val="18"/>
        </w:rPr>
        <w:t>Metallic finishes shall be selected from the</w:t>
      </w:r>
      <w:r w:rsidR="001F74A8">
        <w:rPr>
          <w:sz w:val="18"/>
          <w:szCs w:val="18"/>
        </w:rPr>
        <w:t xml:space="preserve"> available palette for </w:t>
      </w:r>
      <w:proofErr w:type="spellStart"/>
      <w:r w:rsidR="001F74A8">
        <w:rPr>
          <w:sz w:val="18"/>
          <w:szCs w:val="18"/>
        </w:rPr>
        <w:t>ScuffMaster</w:t>
      </w:r>
      <w:proofErr w:type="spellEnd"/>
      <w:r w:rsidR="001F74A8">
        <w:rPr>
          <w:sz w:val="18"/>
          <w:szCs w:val="18"/>
        </w:rPr>
        <w:t xml:space="preserve"> </w:t>
      </w:r>
      <w:proofErr w:type="spellStart"/>
      <w:r w:rsidR="00EE7CA2">
        <w:rPr>
          <w:sz w:val="18"/>
          <w:szCs w:val="18"/>
        </w:rPr>
        <w:t>Enviro</w:t>
      </w:r>
      <w:r w:rsidR="001F74A8">
        <w:rPr>
          <w:sz w:val="18"/>
          <w:szCs w:val="18"/>
        </w:rPr>
        <w:t>Metal</w:t>
      </w:r>
      <w:proofErr w:type="spellEnd"/>
      <w:r w:rsidR="001F74A8">
        <w:rPr>
          <w:sz w:val="18"/>
          <w:szCs w:val="18"/>
        </w:rPr>
        <w:t xml:space="preserve"> (more information can be found </w:t>
      </w:r>
      <w:r w:rsidR="001F74A8" w:rsidRPr="00830564">
        <w:rPr>
          <w:sz w:val="20"/>
          <w:szCs w:val="20"/>
        </w:rPr>
        <w:t>at (</w:t>
      </w:r>
      <w:hyperlink r:id="rId22" w:history="1">
        <w:r w:rsidR="00EE7CA2" w:rsidRPr="003A14DE">
          <w:rPr>
            <w:rStyle w:val="Hyperlink"/>
            <w:sz w:val="20"/>
            <w:szCs w:val="20"/>
          </w:rPr>
          <w:t>https://www.scuffmaster.com/explore-colors/#/?product=enviroMetal</w:t>
        </w:r>
      </w:hyperlink>
      <w:r w:rsidR="00830564">
        <w:t xml:space="preserve">). </w:t>
      </w:r>
    </w:p>
    <w:p w14:paraId="330DF118" w14:textId="77777777" w:rsidR="00180336" w:rsidRDefault="00180336" w:rsidP="00A402F3">
      <w:pPr>
        <w:pStyle w:val="ListParagraph"/>
        <w:numPr>
          <w:ilvl w:val="0"/>
          <w:numId w:val="31"/>
        </w:numPr>
        <w:rPr>
          <w:sz w:val="20"/>
          <w:szCs w:val="20"/>
        </w:rPr>
      </w:pPr>
      <w:r>
        <w:rPr>
          <w:sz w:val="20"/>
          <w:szCs w:val="20"/>
        </w:rPr>
        <w:t>Encapsulants</w:t>
      </w:r>
    </w:p>
    <w:p w14:paraId="64860AAF" w14:textId="0D6D3EC6" w:rsidR="00A402F3" w:rsidRDefault="00A402F3" w:rsidP="00180336">
      <w:pPr>
        <w:pStyle w:val="ListParagraph"/>
        <w:numPr>
          <w:ilvl w:val="1"/>
          <w:numId w:val="31"/>
        </w:numPr>
        <w:rPr>
          <w:sz w:val="20"/>
          <w:szCs w:val="20"/>
        </w:rPr>
      </w:pPr>
      <w:r>
        <w:rPr>
          <w:sz w:val="20"/>
          <w:szCs w:val="20"/>
        </w:rPr>
        <w:t>Clear encapsulants for lead-based paint are not acceptable.  Current minimum performance standards (E.g., requirements of ASTM E 1795) preclude any viable clear lead encapsulants.  For guidance on management of lead-containing substrates with minimal appearance alteration, contact the encapsulant manufacturer for</w:t>
      </w:r>
      <w:r w:rsidR="006F299B">
        <w:rPr>
          <w:sz w:val="20"/>
          <w:szCs w:val="20"/>
        </w:rPr>
        <w:t xml:space="preserve"> alternatives to this specification</w:t>
      </w:r>
      <w:r>
        <w:rPr>
          <w:sz w:val="20"/>
          <w:szCs w:val="20"/>
        </w:rPr>
        <w:t>.</w:t>
      </w:r>
    </w:p>
    <w:p w14:paraId="23CFFDA9" w14:textId="796F8E5B" w:rsidR="003E0694" w:rsidRDefault="00A37EF6" w:rsidP="00180336">
      <w:pPr>
        <w:pStyle w:val="ListParagraph"/>
        <w:numPr>
          <w:ilvl w:val="1"/>
          <w:numId w:val="31"/>
        </w:numPr>
        <w:rPr>
          <w:sz w:val="20"/>
          <w:szCs w:val="20"/>
        </w:rPr>
      </w:pPr>
      <w:r>
        <w:rPr>
          <w:sz w:val="20"/>
          <w:szCs w:val="20"/>
        </w:rPr>
        <w:t xml:space="preserve">Encapsulants - </w:t>
      </w:r>
      <w:r w:rsidR="003E0694">
        <w:rPr>
          <w:sz w:val="20"/>
          <w:szCs w:val="20"/>
        </w:rPr>
        <w:t>Pastel Colors:  Some encapsulant manufacturers can provide products which may be ready-to-use as white, and which also may be tinted from white to pastel colors.  When this capability is available:</w:t>
      </w:r>
      <w:r w:rsidR="003E0694">
        <w:rPr>
          <w:sz w:val="20"/>
          <w:szCs w:val="20"/>
        </w:rPr>
        <w:tab/>
      </w:r>
    </w:p>
    <w:p w14:paraId="7D42F988" w14:textId="77777777" w:rsidR="003E0694" w:rsidRDefault="003E0694" w:rsidP="00180336">
      <w:pPr>
        <w:pStyle w:val="ListParagraph"/>
        <w:numPr>
          <w:ilvl w:val="2"/>
          <w:numId w:val="31"/>
        </w:numPr>
        <w:rPr>
          <w:sz w:val="20"/>
          <w:szCs w:val="20"/>
        </w:rPr>
      </w:pPr>
      <w:r>
        <w:rPr>
          <w:sz w:val="20"/>
          <w:szCs w:val="20"/>
        </w:rPr>
        <w:t>Tinting to pastel colors shall be executed only by the manufacturer or a distributor authorized to tint the encapsulant.</w:t>
      </w:r>
    </w:p>
    <w:p w14:paraId="0D6BDF01" w14:textId="77777777" w:rsidR="003E0694" w:rsidRDefault="003E0694" w:rsidP="00180336">
      <w:pPr>
        <w:pStyle w:val="ListParagraph"/>
        <w:numPr>
          <w:ilvl w:val="2"/>
          <w:numId w:val="31"/>
        </w:numPr>
        <w:rPr>
          <w:sz w:val="20"/>
          <w:szCs w:val="20"/>
        </w:rPr>
      </w:pPr>
      <w:r>
        <w:rPr>
          <w:sz w:val="20"/>
          <w:szCs w:val="20"/>
        </w:rPr>
        <w:t>No more than 2 ounces of tint per gallon may be added to the encapsulant, unless expressly instructed in writing in advance by the manufacturer.</w:t>
      </w:r>
    </w:p>
    <w:p w14:paraId="7E56E1EE" w14:textId="77777777" w:rsidR="003E0694" w:rsidRDefault="003E0694" w:rsidP="00180336">
      <w:pPr>
        <w:pStyle w:val="ListParagraph"/>
        <w:numPr>
          <w:ilvl w:val="2"/>
          <w:numId w:val="31"/>
        </w:numPr>
        <w:rPr>
          <w:sz w:val="20"/>
          <w:szCs w:val="20"/>
        </w:rPr>
      </w:pPr>
      <w:r>
        <w:rPr>
          <w:sz w:val="20"/>
          <w:szCs w:val="20"/>
        </w:rPr>
        <w:t xml:space="preserve">Tints added must be specifically recommended by the manufacturer (generic type, pigment strength, and tint </w:t>
      </w:r>
      <w:r w:rsidR="00BB0B8A">
        <w:rPr>
          <w:sz w:val="20"/>
          <w:szCs w:val="20"/>
        </w:rPr>
        <w:t>manufacturer’s</w:t>
      </w:r>
      <w:r>
        <w:rPr>
          <w:sz w:val="20"/>
          <w:szCs w:val="20"/>
        </w:rPr>
        <w:t xml:space="preserve"> brand). </w:t>
      </w:r>
    </w:p>
    <w:p w14:paraId="66266CFB" w14:textId="77777777" w:rsidR="001E5277" w:rsidRDefault="001E5277" w:rsidP="00180336">
      <w:pPr>
        <w:pStyle w:val="ListParagraph"/>
        <w:numPr>
          <w:ilvl w:val="2"/>
          <w:numId w:val="31"/>
        </w:numPr>
        <w:rPr>
          <w:sz w:val="20"/>
          <w:szCs w:val="20"/>
        </w:rPr>
      </w:pPr>
      <w:r>
        <w:rPr>
          <w:sz w:val="20"/>
          <w:szCs w:val="20"/>
        </w:rPr>
        <w:t>Field tinting is never permitted, unless expressly instructed in writing in advance by the manufacturer.</w:t>
      </w:r>
    </w:p>
    <w:p w14:paraId="6B2FCD65" w14:textId="5420121F" w:rsidR="001E5277" w:rsidRDefault="00A37EF6" w:rsidP="00180336">
      <w:pPr>
        <w:pStyle w:val="ListParagraph"/>
        <w:numPr>
          <w:ilvl w:val="2"/>
          <w:numId w:val="31"/>
        </w:numPr>
        <w:rPr>
          <w:sz w:val="20"/>
          <w:szCs w:val="20"/>
        </w:rPr>
      </w:pPr>
      <w:r>
        <w:rPr>
          <w:sz w:val="20"/>
          <w:szCs w:val="20"/>
        </w:rPr>
        <w:t xml:space="preserve">Encapsulants - </w:t>
      </w:r>
      <w:r w:rsidR="001E5277">
        <w:rPr>
          <w:sz w:val="20"/>
          <w:szCs w:val="20"/>
        </w:rPr>
        <w:t>Deeper Than Pastel Colors: may only be supplied directly from the manufacturer.</w:t>
      </w:r>
    </w:p>
    <w:p w14:paraId="23E79155" w14:textId="5C7470DE" w:rsidR="00A402F3" w:rsidRPr="0032379C" w:rsidRDefault="001E5277" w:rsidP="00180336">
      <w:pPr>
        <w:pStyle w:val="ListParagraph"/>
        <w:numPr>
          <w:ilvl w:val="2"/>
          <w:numId w:val="31"/>
        </w:numPr>
        <w:rPr>
          <w:sz w:val="20"/>
          <w:szCs w:val="20"/>
        </w:rPr>
      </w:pPr>
      <w:r>
        <w:rPr>
          <w:sz w:val="20"/>
          <w:szCs w:val="20"/>
        </w:rPr>
        <w:t xml:space="preserve">The </w:t>
      </w:r>
      <w:r w:rsidR="00BB0B8A">
        <w:rPr>
          <w:sz w:val="20"/>
          <w:szCs w:val="20"/>
        </w:rPr>
        <w:t>required performance</w:t>
      </w:r>
      <w:r>
        <w:rPr>
          <w:sz w:val="20"/>
          <w:szCs w:val="20"/>
        </w:rPr>
        <w:t xml:space="preserve"> warranty</w:t>
      </w:r>
      <w:r w:rsidR="0032379C">
        <w:rPr>
          <w:sz w:val="20"/>
          <w:szCs w:val="20"/>
        </w:rPr>
        <w:t>,</w:t>
      </w:r>
      <w:r>
        <w:rPr>
          <w:sz w:val="20"/>
          <w:szCs w:val="20"/>
        </w:rPr>
        <w:t xml:space="preserve"> </w:t>
      </w:r>
      <w:r w:rsidR="00D2088F">
        <w:rPr>
          <w:sz w:val="20"/>
          <w:szCs w:val="20"/>
        </w:rPr>
        <w:t xml:space="preserve">as well as any performance expectation, suitability for use, or similar, </w:t>
      </w:r>
      <w:r>
        <w:rPr>
          <w:sz w:val="20"/>
          <w:szCs w:val="20"/>
        </w:rPr>
        <w:t>will be invalidated by unauthorized tinting of the encapsulant</w:t>
      </w:r>
      <w:r w:rsidR="00655745">
        <w:rPr>
          <w:sz w:val="20"/>
          <w:szCs w:val="20"/>
        </w:rPr>
        <w:t xml:space="preserve"> or epoxy coatings</w:t>
      </w:r>
      <w:r>
        <w:rPr>
          <w:sz w:val="20"/>
          <w:szCs w:val="20"/>
        </w:rPr>
        <w:t xml:space="preserve">, and results in the installer being in abrogation of responsibility for adherence to this specification.    </w:t>
      </w:r>
    </w:p>
    <w:p w14:paraId="05BF2440" w14:textId="77777777" w:rsidR="00402E75" w:rsidRPr="00EC5CFC" w:rsidRDefault="00402E75">
      <w:pPr>
        <w:rPr>
          <w:sz w:val="20"/>
          <w:szCs w:val="20"/>
        </w:rPr>
      </w:pPr>
    </w:p>
    <w:p w14:paraId="10DE71D6" w14:textId="64A9AD5A" w:rsidR="00B220AE" w:rsidRPr="00655745" w:rsidRDefault="00B220AE" w:rsidP="00655745">
      <w:pPr>
        <w:pStyle w:val="ListParagraph"/>
        <w:numPr>
          <w:ilvl w:val="2"/>
          <w:numId w:val="49"/>
        </w:numPr>
        <w:rPr>
          <w:sz w:val="20"/>
          <w:szCs w:val="20"/>
        </w:rPr>
      </w:pPr>
      <w:r w:rsidRPr="00655745">
        <w:rPr>
          <w:sz w:val="20"/>
          <w:szCs w:val="20"/>
        </w:rPr>
        <w:t>MIXING</w:t>
      </w:r>
    </w:p>
    <w:p w14:paraId="40C1D644" w14:textId="77777777" w:rsidR="00B220AE" w:rsidRPr="00EC5CFC" w:rsidRDefault="00B220AE" w:rsidP="00B220AE">
      <w:pPr>
        <w:ind w:left="360"/>
        <w:rPr>
          <w:sz w:val="20"/>
          <w:szCs w:val="20"/>
        </w:rPr>
      </w:pPr>
    </w:p>
    <w:p w14:paraId="6B9E6450" w14:textId="367B3D7C" w:rsidR="00655745" w:rsidRDefault="00B220AE" w:rsidP="00655745">
      <w:pPr>
        <w:pStyle w:val="BodyTextIndent2"/>
        <w:numPr>
          <w:ilvl w:val="0"/>
          <w:numId w:val="48"/>
        </w:numPr>
      </w:pPr>
      <w:r w:rsidRPr="00EC5CFC">
        <w:t>Accomplish job mixing and application only when acceptable to the Architect/Engineer.</w:t>
      </w:r>
    </w:p>
    <w:p w14:paraId="2071E8FD" w14:textId="77777777" w:rsidR="00655745" w:rsidRDefault="00B220AE" w:rsidP="00655745">
      <w:pPr>
        <w:pStyle w:val="BodyTextIndent2"/>
        <w:numPr>
          <w:ilvl w:val="0"/>
          <w:numId w:val="48"/>
        </w:numPr>
      </w:pPr>
      <w:r w:rsidRPr="00EC5CFC">
        <w:t>Mix components only in containers furnished</w:t>
      </w:r>
      <w:r w:rsidR="00E548DA">
        <w:t xml:space="preserve"> or approved in writing</w:t>
      </w:r>
      <w:r w:rsidRPr="00EC5CFC">
        <w:t xml:space="preserve"> by the Manufacturer.</w:t>
      </w:r>
    </w:p>
    <w:p w14:paraId="4F0E569B" w14:textId="77777777" w:rsidR="00655745" w:rsidRDefault="00525F15" w:rsidP="00655745">
      <w:pPr>
        <w:pStyle w:val="BodyTextIndent2"/>
        <w:numPr>
          <w:ilvl w:val="0"/>
          <w:numId w:val="48"/>
        </w:numPr>
      </w:pPr>
      <w:r>
        <w:t>Lead Dust cleaner solution preparation (Based on product listed in Basis of Design section above):</w:t>
      </w:r>
    </w:p>
    <w:p w14:paraId="51B1D6FD" w14:textId="77777777" w:rsidR="00655745" w:rsidRDefault="00525F15" w:rsidP="00655745">
      <w:pPr>
        <w:pStyle w:val="BodyTextIndent2"/>
        <w:numPr>
          <w:ilvl w:val="1"/>
          <w:numId w:val="48"/>
        </w:numPr>
      </w:pPr>
      <w:r>
        <w:lastRenderedPageBreak/>
        <w:t>Contractor is expected to use a concentrated product, and either mix on site, or mix in shop and bring to the site ready-to-use.</w:t>
      </w:r>
    </w:p>
    <w:p w14:paraId="26012995" w14:textId="77777777" w:rsidR="00655745" w:rsidRDefault="00525F15" w:rsidP="00655745">
      <w:pPr>
        <w:pStyle w:val="BodyTextIndent2"/>
        <w:numPr>
          <w:ilvl w:val="2"/>
          <w:numId w:val="48"/>
        </w:numPr>
      </w:pPr>
      <w:r>
        <w:t>Contractor may choose a ready-to-use product, but under the not to exceed provisions of this project, the additional cost will not be compensated.</w:t>
      </w:r>
    </w:p>
    <w:p w14:paraId="19F1B949" w14:textId="77777777" w:rsidR="00655745" w:rsidRDefault="00525F15" w:rsidP="00655745">
      <w:pPr>
        <w:pStyle w:val="BodyTextIndent2"/>
        <w:numPr>
          <w:ilvl w:val="2"/>
          <w:numId w:val="48"/>
        </w:numPr>
      </w:pPr>
      <w:r>
        <w:t>Contractor will be provided with a source of clean water.</w:t>
      </w:r>
    </w:p>
    <w:p w14:paraId="7CCF4EB0" w14:textId="77777777" w:rsidR="00655745" w:rsidRDefault="00525F15" w:rsidP="00655745">
      <w:pPr>
        <w:pStyle w:val="BodyTextIndent2"/>
        <w:numPr>
          <w:ilvl w:val="2"/>
          <w:numId w:val="48"/>
        </w:numPr>
      </w:pPr>
      <w:r>
        <w:t>Contractor is expected to clearly label ALL containers of both concentrated and use-dilution solutions with secondary use labels provided by the manufacturer.</w:t>
      </w:r>
    </w:p>
    <w:p w14:paraId="4DAFBFC3" w14:textId="35124973" w:rsidR="00655745" w:rsidRDefault="00525F15" w:rsidP="00655745">
      <w:pPr>
        <w:pStyle w:val="BodyTextIndent2"/>
        <w:numPr>
          <w:ilvl w:val="3"/>
          <w:numId w:val="48"/>
        </w:numPr>
      </w:pPr>
      <w:r>
        <w:t xml:space="preserve">Handwriting </w:t>
      </w:r>
      <w:r w:rsidR="0029082B">
        <w:t xml:space="preserve">(e.g., </w:t>
      </w:r>
      <w:r>
        <w:t>with marker</w:t>
      </w:r>
      <w:r w:rsidR="0029082B">
        <w:t>)</w:t>
      </w:r>
      <w:r>
        <w:t xml:space="preserve"> on trigger and compression/pump-up spray containers will not be acceptable.  </w:t>
      </w:r>
    </w:p>
    <w:p w14:paraId="73F492F7" w14:textId="7EE25EBC" w:rsidR="00655745" w:rsidRDefault="00525F15" w:rsidP="00655745">
      <w:pPr>
        <w:pStyle w:val="BodyTextIndent2"/>
        <w:numPr>
          <w:ilvl w:val="3"/>
          <w:numId w:val="48"/>
        </w:numPr>
      </w:pPr>
      <w:r>
        <w:t xml:space="preserve">When secondary use labels mar </w:t>
      </w:r>
      <w:r w:rsidR="0029082B">
        <w:t>o</w:t>
      </w:r>
      <w:r>
        <w:t>r otherwise become illegible, then replacements will be sourced from the cleaning solution manufacturer.</w:t>
      </w:r>
    </w:p>
    <w:p w14:paraId="30A9520E" w14:textId="37DEA88A" w:rsidR="00525F15" w:rsidRDefault="00525F15" w:rsidP="00655745">
      <w:pPr>
        <w:pStyle w:val="BodyTextIndent2"/>
        <w:numPr>
          <w:ilvl w:val="2"/>
          <w:numId w:val="48"/>
        </w:numPr>
      </w:pPr>
      <w:r w:rsidRPr="00525F15">
        <w:t xml:space="preserve">Dilute 6-7 oz. </w:t>
      </w:r>
      <w:r>
        <w:t xml:space="preserve">of concentrate </w:t>
      </w:r>
      <w:r w:rsidRPr="00525F15">
        <w:t xml:space="preserve">per gallon of water. </w:t>
      </w:r>
    </w:p>
    <w:p w14:paraId="165F0137" w14:textId="5077DE64" w:rsidR="00525F15" w:rsidRDefault="00525F15" w:rsidP="00525F15">
      <w:pPr>
        <w:pStyle w:val="BodyTextIndent2"/>
        <w:numPr>
          <w:ilvl w:val="2"/>
          <w:numId w:val="31"/>
        </w:numPr>
      </w:pPr>
      <w:r>
        <w:t>Per basis of design specified product</w:t>
      </w:r>
      <w:proofErr w:type="gramStart"/>
      <w:r>
        <w:t xml:space="preserve">:  </w:t>
      </w:r>
      <w:r w:rsidRPr="00525F15">
        <w:t>(</w:t>
      </w:r>
      <w:proofErr w:type="gramEnd"/>
      <w:r w:rsidRPr="00525F15">
        <w:t>One 32 oz. bottle will make 5 gallons</w:t>
      </w:r>
      <w:r w:rsidR="000D5162">
        <w:t xml:space="preserve">; </w:t>
      </w:r>
      <w:r w:rsidRPr="00525F15">
        <w:t xml:space="preserve"> One gallon will make 20 gallons).</w:t>
      </w:r>
    </w:p>
    <w:p w14:paraId="5EBB4BEF" w14:textId="1A408CC2" w:rsidR="00655745" w:rsidRDefault="00525F15" w:rsidP="00000926">
      <w:pPr>
        <w:pStyle w:val="BodyTextIndent2"/>
        <w:numPr>
          <w:ilvl w:val="2"/>
          <w:numId w:val="31"/>
        </w:numPr>
        <w:spacing w:after="120"/>
        <w:ind w:left="2894" w:hanging="187"/>
      </w:pPr>
      <w:r w:rsidRPr="00525F15">
        <w:t xml:space="preserve"> One gallon of diluted product will clean approximately </w:t>
      </w:r>
      <w:r>
        <w:t>600-700</w:t>
      </w:r>
      <w:r w:rsidRPr="00525F15">
        <w:t xml:space="preserve"> square feet of </w:t>
      </w:r>
      <w:r w:rsidR="000D5162">
        <w:t xml:space="preserve">painted plaster (i.e., </w:t>
      </w:r>
      <w:r w:rsidRPr="00525F15">
        <w:t>hard, non-porous surfaces</w:t>
      </w:r>
      <w:r w:rsidR="00000926">
        <w:t>)</w:t>
      </w:r>
      <w:r>
        <w:t xml:space="preserve"> and rough uncoated surfaces with low porosity</w:t>
      </w:r>
      <w:r w:rsidR="0085525D">
        <w:t>.</w:t>
      </w:r>
    </w:p>
    <w:p w14:paraId="1B6D2AEB" w14:textId="3AD37EFC" w:rsidR="0085525D" w:rsidRDefault="0085525D" w:rsidP="00655745">
      <w:pPr>
        <w:pStyle w:val="BodyTextIndent2"/>
        <w:numPr>
          <w:ilvl w:val="1"/>
          <w:numId w:val="31"/>
        </w:numPr>
        <w:spacing w:after="240"/>
      </w:pPr>
      <w:r>
        <w:t xml:space="preserve">To improve performance of cleaning chemistry, </w:t>
      </w:r>
      <w:r w:rsidRPr="0085525D">
        <w:t>use warm water when mixing the solution and allow the product to sit for 10 minutes prior to cleaning</w:t>
      </w:r>
      <w:r>
        <w:t>.</w:t>
      </w:r>
    </w:p>
    <w:p w14:paraId="039187D3" w14:textId="0268A8C6" w:rsidR="00525F15" w:rsidRDefault="002A49E0" w:rsidP="00525F15">
      <w:pPr>
        <w:pStyle w:val="BodyTextIndent2"/>
        <w:numPr>
          <w:ilvl w:val="0"/>
          <w:numId w:val="31"/>
        </w:numPr>
      </w:pPr>
      <w:r>
        <w:t xml:space="preserve">Lead Paint Encapsulant:  </w:t>
      </w:r>
      <w:r w:rsidR="0054726B">
        <w:t xml:space="preserve">Mix encapsulant thoroughly, preferably with an electric drill mounted device designed for blending liquid coatings. </w:t>
      </w:r>
    </w:p>
    <w:p w14:paraId="06D48F8B" w14:textId="4C3AB729" w:rsidR="00B220AE" w:rsidRPr="00EC5CFC" w:rsidRDefault="0054726B" w:rsidP="00525F15">
      <w:pPr>
        <w:pStyle w:val="BodyTextIndent2"/>
        <w:numPr>
          <w:ilvl w:val="1"/>
          <w:numId w:val="31"/>
        </w:numPr>
      </w:pPr>
      <w:r>
        <w:t xml:space="preserve">When a clear liquid is present in the headspace when container is opened, installer is to consider that liquid an integral part of the product, and such liquid must be mixed in completely (unless the encapsulant manufacturer expressly instructs otherwise)/ </w:t>
      </w:r>
    </w:p>
    <w:p w14:paraId="585E5A08" w14:textId="7660E3F8" w:rsidR="00655745" w:rsidRDefault="0054726B" w:rsidP="00655745">
      <w:pPr>
        <w:pStyle w:val="BodyTextIndent2"/>
        <w:numPr>
          <w:ilvl w:val="1"/>
          <w:numId w:val="31"/>
        </w:numPr>
      </w:pPr>
      <w:r>
        <w:t>Thinning or diluting of the encapsulant is not permitted</w:t>
      </w:r>
      <w:r w:rsidR="004912A1">
        <w:t xml:space="preserve"> more than two ounces </w:t>
      </w:r>
      <w:r w:rsidR="00AA1B31">
        <w:t>of potable water per gallon</w:t>
      </w:r>
      <w:r>
        <w:t>, unless expressly instructed in writing in advance by the manufacturer.</w:t>
      </w:r>
    </w:p>
    <w:p w14:paraId="36B0D4A0" w14:textId="77777777" w:rsidR="00655745" w:rsidRDefault="00655745" w:rsidP="00655745">
      <w:pPr>
        <w:pStyle w:val="ListParagraph"/>
      </w:pPr>
    </w:p>
    <w:p w14:paraId="69D1031C" w14:textId="30F9053E" w:rsidR="00B220AE" w:rsidRPr="00EC5CFC" w:rsidRDefault="000369AA" w:rsidP="00655745">
      <w:pPr>
        <w:pStyle w:val="BodyTextIndent2"/>
        <w:numPr>
          <w:ilvl w:val="0"/>
          <w:numId w:val="31"/>
        </w:numPr>
      </w:pPr>
      <w:r>
        <w:t xml:space="preserve">Decorative Finishes:  </w:t>
      </w:r>
      <w:r w:rsidR="00655745">
        <w:t xml:space="preserve">Mix </w:t>
      </w:r>
      <w:r w:rsidR="00C03CDD">
        <w:t>thoroughly.</w:t>
      </w:r>
    </w:p>
    <w:p w14:paraId="12712D21" w14:textId="77777777" w:rsidR="003B5DFD" w:rsidRDefault="003B5DFD" w:rsidP="003B5DFD">
      <w:pPr>
        <w:rPr>
          <w:sz w:val="20"/>
          <w:szCs w:val="20"/>
        </w:rPr>
      </w:pPr>
    </w:p>
    <w:p w14:paraId="1ADD0A4E" w14:textId="77777777" w:rsidR="00402E75" w:rsidRPr="003B5DFD" w:rsidRDefault="003B5DFD" w:rsidP="003B5DFD">
      <w:pPr>
        <w:rPr>
          <w:sz w:val="20"/>
          <w:szCs w:val="20"/>
        </w:rPr>
      </w:pPr>
      <w:r>
        <w:rPr>
          <w:sz w:val="20"/>
          <w:szCs w:val="20"/>
        </w:rPr>
        <w:t>3.</w:t>
      </w:r>
      <w:r>
        <w:rPr>
          <w:sz w:val="20"/>
          <w:szCs w:val="20"/>
        </w:rPr>
        <w:tab/>
      </w:r>
      <w:r w:rsidR="00402E75" w:rsidRPr="003B5DFD">
        <w:rPr>
          <w:sz w:val="20"/>
          <w:szCs w:val="20"/>
        </w:rPr>
        <w:t>EXECUTION</w:t>
      </w:r>
    </w:p>
    <w:p w14:paraId="2CE11878" w14:textId="77777777" w:rsidR="00402E75" w:rsidRPr="00EC5CFC" w:rsidRDefault="00402E75">
      <w:pPr>
        <w:rPr>
          <w:sz w:val="20"/>
          <w:szCs w:val="20"/>
        </w:rPr>
      </w:pPr>
    </w:p>
    <w:p w14:paraId="52748E08" w14:textId="0B1D763A" w:rsidR="00402E75" w:rsidRPr="00D54455" w:rsidRDefault="00D54455" w:rsidP="00D54455">
      <w:pPr>
        <w:rPr>
          <w:sz w:val="20"/>
          <w:szCs w:val="20"/>
        </w:rPr>
      </w:pPr>
      <w:r>
        <w:rPr>
          <w:sz w:val="20"/>
          <w:szCs w:val="20"/>
        </w:rPr>
        <w:t>3.01</w:t>
      </w:r>
      <w:r>
        <w:rPr>
          <w:sz w:val="20"/>
          <w:szCs w:val="20"/>
        </w:rPr>
        <w:tab/>
      </w:r>
      <w:r w:rsidR="00A1253E">
        <w:rPr>
          <w:sz w:val="20"/>
          <w:szCs w:val="20"/>
        </w:rPr>
        <w:t>LEAD CONTAMINATION CLEANING AND PRE-</w:t>
      </w:r>
      <w:r w:rsidR="0072377C">
        <w:rPr>
          <w:sz w:val="20"/>
          <w:szCs w:val="20"/>
        </w:rPr>
        <w:t>APPLICATION</w:t>
      </w:r>
      <w:r w:rsidR="00A1253E">
        <w:rPr>
          <w:sz w:val="20"/>
          <w:szCs w:val="20"/>
        </w:rPr>
        <w:t xml:space="preserve"> </w:t>
      </w:r>
      <w:r w:rsidR="002D572A" w:rsidRPr="00D54455">
        <w:rPr>
          <w:sz w:val="20"/>
          <w:szCs w:val="20"/>
        </w:rPr>
        <w:t>EXAMINATION</w:t>
      </w:r>
      <w:r w:rsidR="0072377C">
        <w:rPr>
          <w:sz w:val="20"/>
          <w:szCs w:val="20"/>
        </w:rPr>
        <w:t>S</w:t>
      </w:r>
    </w:p>
    <w:p w14:paraId="5C79ABF6" w14:textId="77777777" w:rsidR="00402E75" w:rsidRPr="00EC5CFC" w:rsidRDefault="00402E75">
      <w:pPr>
        <w:rPr>
          <w:sz w:val="20"/>
          <w:szCs w:val="20"/>
        </w:rPr>
      </w:pPr>
    </w:p>
    <w:p w14:paraId="030D9C50" w14:textId="2B8F0997" w:rsidR="00A1253E" w:rsidRDefault="0072377C" w:rsidP="000855E9">
      <w:pPr>
        <w:pStyle w:val="ListParagraph"/>
        <w:numPr>
          <w:ilvl w:val="0"/>
          <w:numId w:val="34"/>
        </w:numPr>
        <w:spacing w:after="120"/>
        <w:rPr>
          <w:sz w:val="20"/>
          <w:szCs w:val="20"/>
        </w:rPr>
      </w:pPr>
      <w:r>
        <w:rPr>
          <w:sz w:val="20"/>
          <w:szCs w:val="20"/>
        </w:rPr>
        <w:t>WORK AREA PREPARATION</w:t>
      </w:r>
    </w:p>
    <w:p w14:paraId="2688EC83" w14:textId="63864092" w:rsidR="00812FDD" w:rsidRDefault="00812FDD" w:rsidP="00362D49">
      <w:pPr>
        <w:pStyle w:val="ListParagraph"/>
        <w:numPr>
          <w:ilvl w:val="1"/>
          <w:numId w:val="34"/>
        </w:numPr>
        <w:spacing w:after="120"/>
        <w:rPr>
          <w:sz w:val="20"/>
          <w:szCs w:val="20"/>
        </w:rPr>
      </w:pPr>
      <w:r>
        <w:rPr>
          <w:sz w:val="20"/>
          <w:szCs w:val="20"/>
        </w:rPr>
        <w:t>WORK AREA PREPARATION FOR CLEANING</w:t>
      </w:r>
      <w:r w:rsidR="0072377C">
        <w:rPr>
          <w:sz w:val="20"/>
          <w:szCs w:val="20"/>
        </w:rPr>
        <w:t xml:space="preserve"> &amp; ENCAPSULATION</w:t>
      </w:r>
    </w:p>
    <w:p w14:paraId="2542ECB0" w14:textId="61A33096" w:rsidR="00977391" w:rsidRDefault="00362D49" w:rsidP="00812FDD">
      <w:pPr>
        <w:pStyle w:val="ListParagraph"/>
        <w:numPr>
          <w:ilvl w:val="2"/>
          <w:numId w:val="34"/>
        </w:numPr>
        <w:spacing w:after="120"/>
        <w:rPr>
          <w:sz w:val="20"/>
          <w:szCs w:val="20"/>
        </w:rPr>
      </w:pPr>
      <w:r>
        <w:rPr>
          <w:sz w:val="20"/>
          <w:szCs w:val="20"/>
        </w:rPr>
        <w:t xml:space="preserve">Lead-services subcontractor shall take possession of work area, and isolate work area within scope from adjacent areas.  </w:t>
      </w:r>
      <w:r w:rsidR="00B176F2">
        <w:rPr>
          <w:sz w:val="20"/>
          <w:szCs w:val="20"/>
        </w:rPr>
        <w:t>As may be required by pertinent ordinances and regulatory authority in effect</w:t>
      </w:r>
      <w:r w:rsidR="005E6167">
        <w:rPr>
          <w:sz w:val="20"/>
          <w:szCs w:val="20"/>
        </w:rPr>
        <w:t>, work area i</w:t>
      </w:r>
      <w:r>
        <w:rPr>
          <w:sz w:val="20"/>
          <w:szCs w:val="20"/>
        </w:rPr>
        <w:t xml:space="preserve">solation </w:t>
      </w:r>
      <w:r w:rsidR="005E7CFE">
        <w:rPr>
          <w:sz w:val="20"/>
          <w:szCs w:val="20"/>
        </w:rPr>
        <w:t>may</w:t>
      </w:r>
      <w:r>
        <w:rPr>
          <w:sz w:val="20"/>
          <w:szCs w:val="20"/>
        </w:rPr>
        <w:t xml:space="preserve"> require multi-stage decontamination</w:t>
      </w:r>
      <w:bookmarkStart w:id="180" w:name="_Hlk13006215"/>
      <w:r>
        <w:rPr>
          <w:sz w:val="20"/>
          <w:szCs w:val="20"/>
        </w:rPr>
        <w:t xml:space="preserve">, </w:t>
      </w:r>
      <w:bookmarkEnd w:id="180"/>
      <w:r>
        <w:rPr>
          <w:sz w:val="20"/>
          <w:szCs w:val="20"/>
        </w:rPr>
        <w:t>ingress and egress incorporat</w:t>
      </w:r>
      <w:r w:rsidR="002433C3">
        <w:rPr>
          <w:sz w:val="20"/>
          <w:szCs w:val="20"/>
        </w:rPr>
        <w:t>ing</w:t>
      </w:r>
      <w:r>
        <w:rPr>
          <w:sz w:val="20"/>
          <w:szCs w:val="20"/>
        </w:rPr>
        <w:t xml:space="preserve"> pressure differential</w:t>
      </w:r>
      <w:r w:rsidR="00B176F2">
        <w:rPr>
          <w:sz w:val="20"/>
          <w:szCs w:val="20"/>
        </w:rPr>
        <w:t>s</w:t>
      </w:r>
      <w:r>
        <w:rPr>
          <w:sz w:val="20"/>
          <w:szCs w:val="20"/>
        </w:rPr>
        <w:t xml:space="preserve">, tack mats, and don/doff protocols for </w:t>
      </w:r>
      <w:r w:rsidR="00977391">
        <w:rPr>
          <w:sz w:val="20"/>
          <w:szCs w:val="20"/>
        </w:rPr>
        <w:t xml:space="preserve">personal </w:t>
      </w:r>
      <w:r>
        <w:rPr>
          <w:sz w:val="20"/>
          <w:szCs w:val="20"/>
        </w:rPr>
        <w:t xml:space="preserve">protective clothing </w:t>
      </w:r>
      <w:r w:rsidR="00977391">
        <w:rPr>
          <w:sz w:val="20"/>
          <w:szCs w:val="20"/>
        </w:rPr>
        <w:t xml:space="preserve">&amp; equipment </w:t>
      </w:r>
      <w:r>
        <w:rPr>
          <w:sz w:val="20"/>
          <w:szCs w:val="20"/>
        </w:rPr>
        <w:t>control</w:t>
      </w:r>
      <w:r w:rsidR="00977391">
        <w:rPr>
          <w:sz w:val="20"/>
          <w:szCs w:val="20"/>
        </w:rPr>
        <w:t xml:space="preserve">.  </w:t>
      </w:r>
      <w:r w:rsidR="005E6167">
        <w:rPr>
          <w:sz w:val="20"/>
          <w:szCs w:val="20"/>
        </w:rPr>
        <w:t xml:space="preserve"> However, low-risk activity involving particulate control and mini</w:t>
      </w:r>
      <w:r w:rsidR="00886DF1">
        <w:rPr>
          <w:sz w:val="20"/>
          <w:szCs w:val="20"/>
        </w:rPr>
        <w:t xml:space="preserve">mal generated emissions can mitigate whether certain containment </w:t>
      </w:r>
      <w:r w:rsidR="00F837BB">
        <w:rPr>
          <w:sz w:val="20"/>
          <w:szCs w:val="20"/>
        </w:rPr>
        <w:t>precautions are necessary or prudent.  These determinations shall be made</w:t>
      </w:r>
      <w:r w:rsidR="00B742EA">
        <w:rPr>
          <w:sz w:val="20"/>
          <w:szCs w:val="20"/>
        </w:rPr>
        <w:t xml:space="preserve">, presented, and agreed upon </w:t>
      </w:r>
      <w:r w:rsidR="004830F4">
        <w:rPr>
          <w:sz w:val="20"/>
          <w:szCs w:val="20"/>
        </w:rPr>
        <w:t>at the Pre-Project Meeting [see Section 1.03 (C)</w:t>
      </w:r>
      <w:r w:rsidR="00C242BC">
        <w:rPr>
          <w:sz w:val="20"/>
          <w:szCs w:val="20"/>
        </w:rPr>
        <w:t>].</w:t>
      </w:r>
    </w:p>
    <w:p w14:paraId="5D93DFA2" w14:textId="4BFEA697" w:rsidR="002F791C" w:rsidRDefault="002F791C" w:rsidP="00812FDD">
      <w:pPr>
        <w:pStyle w:val="ListParagraph"/>
        <w:numPr>
          <w:ilvl w:val="2"/>
          <w:numId w:val="34"/>
        </w:numPr>
        <w:spacing w:after="120"/>
        <w:rPr>
          <w:sz w:val="20"/>
          <w:szCs w:val="20"/>
        </w:rPr>
      </w:pPr>
      <w:r>
        <w:rPr>
          <w:sz w:val="20"/>
          <w:szCs w:val="20"/>
        </w:rPr>
        <w:t>Allowing for site-specific variations negotiated by all parties, contractor shall be responsible for securing a physical boundary that limits access to unauthorized personnel.</w:t>
      </w:r>
    </w:p>
    <w:p w14:paraId="5F09708E" w14:textId="4C8BCF32" w:rsidR="0005656F" w:rsidRDefault="002F791C" w:rsidP="00812FDD">
      <w:pPr>
        <w:pStyle w:val="ListParagraph"/>
        <w:numPr>
          <w:ilvl w:val="2"/>
          <w:numId w:val="34"/>
        </w:numPr>
        <w:spacing w:after="120"/>
        <w:rPr>
          <w:sz w:val="20"/>
          <w:szCs w:val="20"/>
        </w:rPr>
      </w:pPr>
      <w:r>
        <w:rPr>
          <w:sz w:val="20"/>
          <w:szCs w:val="20"/>
        </w:rPr>
        <w:t>Warning signage shall be implemented as required by pertinent ordinances and regulatory authority in effect</w:t>
      </w:r>
      <w:r w:rsidR="0005656F">
        <w:rPr>
          <w:sz w:val="20"/>
          <w:szCs w:val="20"/>
        </w:rPr>
        <w:t>, but at a minimum</w:t>
      </w:r>
      <w:r w:rsidR="00C242BC">
        <w:rPr>
          <w:sz w:val="20"/>
          <w:szCs w:val="20"/>
        </w:rPr>
        <w:t>:</w:t>
      </w:r>
      <w:r w:rsidR="0005656F">
        <w:rPr>
          <w:sz w:val="20"/>
          <w:szCs w:val="20"/>
        </w:rPr>
        <w:t xml:space="preserve"> </w:t>
      </w:r>
    </w:p>
    <w:p w14:paraId="2D52C472" w14:textId="10A18C2A" w:rsidR="0005656F" w:rsidRDefault="0005656F" w:rsidP="0005656F">
      <w:pPr>
        <w:pStyle w:val="ListParagraph"/>
        <w:numPr>
          <w:ilvl w:val="3"/>
          <w:numId w:val="34"/>
        </w:numPr>
        <w:spacing w:after="120"/>
        <w:rPr>
          <w:sz w:val="20"/>
          <w:szCs w:val="20"/>
        </w:rPr>
      </w:pPr>
      <w:r>
        <w:rPr>
          <w:sz w:val="20"/>
          <w:szCs w:val="20"/>
        </w:rPr>
        <w:t>P</w:t>
      </w:r>
      <w:r w:rsidRPr="0005656F">
        <w:rPr>
          <w:sz w:val="20"/>
          <w:szCs w:val="20"/>
        </w:rPr>
        <w:t>rovide warning signs at approaches to lead control areas</w:t>
      </w:r>
      <w:r>
        <w:rPr>
          <w:sz w:val="20"/>
          <w:szCs w:val="20"/>
        </w:rPr>
        <w:t xml:space="preserve">; </w:t>
      </w:r>
    </w:p>
    <w:p w14:paraId="5020C8D1" w14:textId="77777777" w:rsidR="0005656F" w:rsidRDefault="0005656F" w:rsidP="0005656F">
      <w:pPr>
        <w:pStyle w:val="ListParagraph"/>
        <w:numPr>
          <w:ilvl w:val="3"/>
          <w:numId w:val="34"/>
        </w:numPr>
        <w:spacing w:after="120"/>
        <w:rPr>
          <w:sz w:val="20"/>
          <w:szCs w:val="20"/>
        </w:rPr>
      </w:pPr>
      <w:r>
        <w:rPr>
          <w:sz w:val="20"/>
          <w:szCs w:val="20"/>
        </w:rPr>
        <w:lastRenderedPageBreak/>
        <w:t>L</w:t>
      </w:r>
      <w:r w:rsidRPr="0005656F">
        <w:rPr>
          <w:sz w:val="20"/>
          <w:szCs w:val="20"/>
        </w:rPr>
        <w:t>ocate signs at such a distance that personnel may read the sign and take the necessary precautions before entering the area</w:t>
      </w:r>
      <w:r>
        <w:rPr>
          <w:sz w:val="20"/>
          <w:szCs w:val="20"/>
        </w:rPr>
        <w:t xml:space="preserve">; and, </w:t>
      </w:r>
    </w:p>
    <w:p w14:paraId="0349DBCE" w14:textId="5C170DBB" w:rsidR="002F791C" w:rsidRDefault="0005656F" w:rsidP="0005656F">
      <w:pPr>
        <w:pStyle w:val="ListParagraph"/>
        <w:numPr>
          <w:ilvl w:val="3"/>
          <w:numId w:val="34"/>
        </w:numPr>
        <w:spacing w:after="120"/>
        <w:rPr>
          <w:sz w:val="20"/>
          <w:szCs w:val="20"/>
        </w:rPr>
      </w:pPr>
      <w:r>
        <w:rPr>
          <w:sz w:val="20"/>
          <w:szCs w:val="20"/>
        </w:rPr>
        <w:t>S</w:t>
      </w:r>
      <w:r w:rsidRPr="0005656F">
        <w:rPr>
          <w:sz w:val="20"/>
          <w:szCs w:val="20"/>
        </w:rPr>
        <w:t>igns shall comply with the requirements of 29 CFR 1926.62.</w:t>
      </w:r>
    </w:p>
    <w:p w14:paraId="0950D55D" w14:textId="310FF592" w:rsidR="009738CD" w:rsidRDefault="00FE502C" w:rsidP="00812FDD">
      <w:pPr>
        <w:pStyle w:val="ListParagraph"/>
        <w:numPr>
          <w:ilvl w:val="2"/>
          <w:numId w:val="34"/>
        </w:numPr>
        <w:spacing w:after="120"/>
        <w:rPr>
          <w:sz w:val="20"/>
          <w:szCs w:val="20"/>
        </w:rPr>
      </w:pPr>
      <w:r>
        <w:rPr>
          <w:sz w:val="20"/>
          <w:szCs w:val="20"/>
        </w:rPr>
        <w:t>If determined to be necessary at the Pre-Project Meeting, e</w:t>
      </w:r>
      <w:r w:rsidR="00362D49">
        <w:rPr>
          <w:sz w:val="20"/>
          <w:szCs w:val="20"/>
        </w:rPr>
        <w:t>stablish critical barriers with negative and positive pressure differentials</w:t>
      </w:r>
      <w:r w:rsidR="00977391">
        <w:rPr>
          <w:sz w:val="20"/>
          <w:szCs w:val="20"/>
        </w:rPr>
        <w:t xml:space="preserve">.  </w:t>
      </w:r>
    </w:p>
    <w:p w14:paraId="5074D299" w14:textId="77777777" w:rsidR="009738CD" w:rsidRDefault="00977391" w:rsidP="009738CD">
      <w:pPr>
        <w:pStyle w:val="ListParagraph"/>
        <w:numPr>
          <w:ilvl w:val="3"/>
          <w:numId w:val="34"/>
        </w:numPr>
        <w:spacing w:after="120"/>
        <w:rPr>
          <w:sz w:val="20"/>
          <w:szCs w:val="20"/>
        </w:rPr>
      </w:pPr>
      <w:r>
        <w:rPr>
          <w:sz w:val="20"/>
          <w:szCs w:val="20"/>
        </w:rPr>
        <w:t xml:space="preserve">Positive pressure may be used to protect addressed (cleaned, encapsulated) areas from still contaminated spaces.  </w:t>
      </w:r>
    </w:p>
    <w:p w14:paraId="16E26808" w14:textId="37230738" w:rsidR="009738CD" w:rsidRPr="009738CD" w:rsidRDefault="00977391" w:rsidP="009738CD">
      <w:pPr>
        <w:pStyle w:val="ListParagraph"/>
        <w:numPr>
          <w:ilvl w:val="3"/>
          <w:numId w:val="34"/>
        </w:numPr>
        <w:spacing w:after="120"/>
        <w:rPr>
          <w:sz w:val="20"/>
          <w:szCs w:val="20"/>
        </w:rPr>
      </w:pPr>
      <w:r>
        <w:rPr>
          <w:sz w:val="20"/>
          <w:szCs w:val="20"/>
        </w:rPr>
        <w:t>Negative pressure containment shall be implemented as required by pertinent ordinances and regulatory authority in effect, but</w:t>
      </w:r>
      <w:r w:rsidR="00997CA2">
        <w:rPr>
          <w:sz w:val="20"/>
          <w:szCs w:val="20"/>
        </w:rPr>
        <w:t xml:space="preserve"> when employed, </w:t>
      </w:r>
      <w:r>
        <w:rPr>
          <w:sz w:val="20"/>
          <w:szCs w:val="20"/>
        </w:rPr>
        <w:t xml:space="preserve"> at a minimum negative pressure will be sufficient that small ruptures in critical barriers (such as 6 mil polyethylene sheeting) does not result in release of particulates, gases, liquids, or solids into</w:t>
      </w:r>
      <w:r w:rsidR="00AF06B8">
        <w:rPr>
          <w:sz w:val="20"/>
          <w:szCs w:val="20"/>
        </w:rPr>
        <w:t xml:space="preserve"> adjacent or</w:t>
      </w:r>
      <w:r>
        <w:rPr>
          <w:sz w:val="20"/>
          <w:szCs w:val="20"/>
        </w:rPr>
        <w:t xml:space="preserve"> surrounding spaces.</w:t>
      </w:r>
      <w:r w:rsidR="009738CD" w:rsidRPr="009738CD">
        <w:t xml:space="preserve"> </w:t>
      </w:r>
    </w:p>
    <w:p w14:paraId="386719CA" w14:textId="77777777" w:rsidR="009738CD" w:rsidRDefault="009738CD" w:rsidP="009738CD">
      <w:pPr>
        <w:pStyle w:val="ListParagraph"/>
        <w:numPr>
          <w:ilvl w:val="3"/>
          <w:numId w:val="34"/>
        </w:numPr>
        <w:spacing w:after="120"/>
        <w:rPr>
          <w:sz w:val="20"/>
          <w:szCs w:val="20"/>
        </w:rPr>
      </w:pPr>
      <w:r w:rsidRPr="009738CD">
        <w:rPr>
          <w:sz w:val="20"/>
          <w:szCs w:val="20"/>
        </w:rPr>
        <w:t xml:space="preserve">Shut down, lock out, and isolate HVAC systems that supply, exhaust, or pass through the lead control areas.  Seal intake and exhaust vents in the lead control area with 6 mil plastic sheet and tape.  Seal seams in HVAC components that pass through the lead control area.  </w:t>
      </w:r>
    </w:p>
    <w:p w14:paraId="3DDBA146" w14:textId="085A5C89" w:rsidR="00362D49" w:rsidRDefault="00AF06B8" w:rsidP="009738CD">
      <w:pPr>
        <w:pStyle w:val="ListParagraph"/>
        <w:numPr>
          <w:ilvl w:val="3"/>
          <w:numId w:val="34"/>
        </w:numPr>
        <w:spacing w:after="120"/>
        <w:rPr>
          <w:sz w:val="20"/>
          <w:szCs w:val="20"/>
        </w:rPr>
      </w:pPr>
      <w:r>
        <w:rPr>
          <w:sz w:val="20"/>
          <w:szCs w:val="20"/>
        </w:rPr>
        <w:t>If applicable and previously agreed, p</w:t>
      </w:r>
      <w:r w:rsidR="009738CD" w:rsidRPr="009738CD">
        <w:rPr>
          <w:sz w:val="20"/>
          <w:szCs w:val="20"/>
        </w:rPr>
        <w:t>rovide temporary HVAC system for areas in which HVAC has been shut down outside the lead control area</w:t>
      </w:r>
      <w:r w:rsidR="009738CD">
        <w:rPr>
          <w:sz w:val="20"/>
          <w:szCs w:val="20"/>
        </w:rPr>
        <w:t>.</w:t>
      </w:r>
    </w:p>
    <w:p w14:paraId="64E9392A" w14:textId="616E3710" w:rsidR="009738CD" w:rsidRDefault="009738CD" w:rsidP="00414549">
      <w:pPr>
        <w:pStyle w:val="ListParagraph"/>
        <w:numPr>
          <w:ilvl w:val="2"/>
          <w:numId w:val="34"/>
        </w:numPr>
        <w:spacing w:after="120"/>
        <w:ind w:left="2534" w:hanging="187"/>
        <w:rPr>
          <w:sz w:val="20"/>
          <w:szCs w:val="20"/>
        </w:rPr>
      </w:pPr>
      <w:r w:rsidRPr="009738CD">
        <w:rPr>
          <w:sz w:val="20"/>
          <w:szCs w:val="20"/>
        </w:rPr>
        <w:t xml:space="preserve">   </w:t>
      </w:r>
      <w:r>
        <w:rPr>
          <w:sz w:val="20"/>
          <w:szCs w:val="20"/>
        </w:rPr>
        <w:t xml:space="preserve">Provide Eye Wash Station:  </w:t>
      </w:r>
      <w:r w:rsidRPr="009738CD">
        <w:rPr>
          <w:sz w:val="20"/>
          <w:szCs w:val="20"/>
        </w:rPr>
        <w:t>Where eyes may be exposed to injurious corrosive materials, suitable facilities for quick drenching or flushing of the eyes shall be provided within the work area.</w:t>
      </w:r>
    </w:p>
    <w:p w14:paraId="34B7CFFD" w14:textId="1981EEB2" w:rsidR="00414549" w:rsidRDefault="00414549" w:rsidP="00414549">
      <w:pPr>
        <w:pStyle w:val="ListParagraph"/>
        <w:numPr>
          <w:ilvl w:val="2"/>
          <w:numId w:val="34"/>
        </w:numPr>
        <w:rPr>
          <w:sz w:val="20"/>
          <w:szCs w:val="20"/>
        </w:rPr>
      </w:pPr>
      <w:r w:rsidRPr="00414549">
        <w:rPr>
          <w:sz w:val="20"/>
          <w:szCs w:val="20"/>
        </w:rPr>
        <w:tab/>
        <w:t xml:space="preserve">Remove hardware and hardware accessories, plates, machined surfaces, lighting fixtures, and similar items in place that are not to be </w:t>
      </w:r>
      <w:proofErr w:type="gramStart"/>
      <w:r w:rsidRPr="00414549">
        <w:rPr>
          <w:sz w:val="20"/>
          <w:szCs w:val="20"/>
        </w:rPr>
        <w:t>painted,</w:t>
      </w:r>
      <w:r>
        <w:rPr>
          <w:sz w:val="20"/>
          <w:szCs w:val="20"/>
        </w:rPr>
        <w:t xml:space="preserve"> </w:t>
      </w:r>
      <w:r w:rsidRPr="00414549">
        <w:rPr>
          <w:sz w:val="20"/>
          <w:szCs w:val="20"/>
        </w:rPr>
        <w:t>or</w:t>
      </w:r>
      <w:proofErr w:type="gramEnd"/>
      <w:r w:rsidRPr="00414549">
        <w:rPr>
          <w:sz w:val="20"/>
          <w:szCs w:val="20"/>
        </w:rPr>
        <w:t xml:space="preserve"> provide surface applied protection prior to surface preparation and painting.  Remove these items if </w:t>
      </w:r>
      <w:proofErr w:type="gramStart"/>
      <w:r w:rsidRPr="00414549">
        <w:rPr>
          <w:sz w:val="20"/>
          <w:szCs w:val="20"/>
        </w:rPr>
        <w:t>necessary</w:t>
      </w:r>
      <w:proofErr w:type="gramEnd"/>
      <w:r w:rsidRPr="00414549">
        <w:rPr>
          <w:sz w:val="20"/>
          <w:szCs w:val="20"/>
        </w:rPr>
        <w:t xml:space="preserve"> for complete painting of the items and adjacent surfaces.  </w:t>
      </w:r>
    </w:p>
    <w:p w14:paraId="5C434571" w14:textId="3BD8F845" w:rsidR="00414549" w:rsidRPr="00414549" w:rsidRDefault="00414549" w:rsidP="00414549">
      <w:pPr>
        <w:pStyle w:val="ListParagraph"/>
        <w:numPr>
          <w:ilvl w:val="3"/>
          <w:numId w:val="34"/>
        </w:numPr>
        <w:rPr>
          <w:sz w:val="20"/>
          <w:szCs w:val="20"/>
        </w:rPr>
      </w:pPr>
      <w:r w:rsidRPr="00414549">
        <w:rPr>
          <w:sz w:val="20"/>
          <w:szCs w:val="20"/>
        </w:rPr>
        <w:t>Following completion of painting operations in each space or area, have items reinstalled by workers skilled in the trades involved.</w:t>
      </w:r>
    </w:p>
    <w:p w14:paraId="60382498" w14:textId="285F9E4B" w:rsidR="009738CD" w:rsidRDefault="009738CD" w:rsidP="009738CD">
      <w:pPr>
        <w:pStyle w:val="ListParagraph"/>
        <w:spacing w:after="120"/>
        <w:ind w:left="2520"/>
        <w:rPr>
          <w:sz w:val="20"/>
          <w:szCs w:val="20"/>
        </w:rPr>
      </w:pPr>
    </w:p>
    <w:p w14:paraId="31400749" w14:textId="55805685" w:rsidR="00812FDD" w:rsidRDefault="00812FDD" w:rsidP="00812FDD">
      <w:pPr>
        <w:pStyle w:val="ListParagraph"/>
        <w:numPr>
          <w:ilvl w:val="1"/>
          <w:numId w:val="34"/>
        </w:numPr>
        <w:spacing w:after="120"/>
        <w:rPr>
          <w:sz w:val="20"/>
          <w:szCs w:val="20"/>
        </w:rPr>
      </w:pPr>
      <w:r>
        <w:rPr>
          <w:sz w:val="20"/>
          <w:szCs w:val="20"/>
        </w:rPr>
        <w:t>GENERAL BEST PRACTICES FOR CLEANING HAZARDOUS SUBSTANCE CONTAMINATION</w:t>
      </w:r>
    </w:p>
    <w:p w14:paraId="2CB691E9" w14:textId="3231F47C" w:rsidR="006A4A3D" w:rsidRDefault="006A4A3D" w:rsidP="006A4A3D">
      <w:pPr>
        <w:pStyle w:val="ListParagraph"/>
        <w:numPr>
          <w:ilvl w:val="2"/>
          <w:numId w:val="34"/>
        </w:numPr>
        <w:spacing w:after="120"/>
        <w:rPr>
          <w:sz w:val="20"/>
          <w:szCs w:val="20"/>
        </w:rPr>
      </w:pPr>
      <w:r w:rsidRPr="006A4A3D">
        <w:rPr>
          <w:sz w:val="20"/>
          <w:szCs w:val="20"/>
        </w:rPr>
        <w:t>A</w:t>
      </w:r>
      <w:r>
        <w:rPr>
          <w:sz w:val="20"/>
          <w:szCs w:val="20"/>
        </w:rPr>
        <w:t xml:space="preserve">s recommended by HUD in the HUD </w:t>
      </w:r>
      <w:r>
        <w:rPr>
          <w:i/>
          <w:sz w:val="20"/>
          <w:szCs w:val="20"/>
        </w:rPr>
        <w:t>Guidelines</w:t>
      </w:r>
      <w:r>
        <w:rPr>
          <w:sz w:val="20"/>
          <w:szCs w:val="20"/>
        </w:rPr>
        <w:t>, a</w:t>
      </w:r>
      <w:r w:rsidRPr="006A4A3D">
        <w:rPr>
          <w:sz w:val="20"/>
          <w:szCs w:val="20"/>
        </w:rPr>
        <w:t xml:space="preserve"> three-phase, vacuum-wet</w:t>
      </w:r>
      <w:r>
        <w:rPr>
          <w:sz w:val="20"/>
          <w:szCs w:val="20"/>
        </w:rPr>
        <w:t xml:space="preserve"> </w:t>
      </w:r>
      <w:r w:rsidRPr="006A4A3D">
        <w:rPr>
          <w:sz w:val="20"/>
          <w:szCs w:val="20"/>
        </w:rPr>
        <w:t>cleaning-vacuum cycle is recommended for high-dust jobs with some rough or porous surfaces.</w:t>
      </w:r>
      <w:r w:rsidR="00BA2C5D">
        <w:rPr>
          <w:rStyle w:val="EndnoteReference"/>
          <w:sz w:val="20"/>
          <w:szCs w:val="20"/>
        </w:rPr>
        <w:endnoteReference w:id="1"/>
      </w:r>
      <w:r w:rsidRPr="006A4A3D">
        <w:rPr>
          <w:sz w:val="20"/>
          <w:szCs w:val="20"/>
        </w:rPr>
        <w:t xml:space="preserve"> </w:t>
      </w:r>
      <w:r>
        <w:rPr>
          <w:sz w:val="20"/>
          <w:szCs w:val="20"/>
        </w:rPr>
        <w:t xml:space="preserve">  This specification requires this three-phase approach to cleaning, and the wet cleaning phase will require the “three bucket” method described herein.</w:t>
      </w:r>
    </w:p>
    <w:p w14:paraId="511C8CCF" w14:textId="4E65A6A3" w:rsidR="00977391" w:rsidRPr="006A4A3D" w:rsidRDefault="00977391" w:rsidP="006A4A3D">
      <w:pPr>
        <w:pStyle w:val="ListParagraph"/>
        <w:numPr>
          <w:ilvl w:val="2"/>
          <w:numId w:val="34"/>
        </w:numPr>
        <w:spacing w:after="120"/>
        <w:rPr>
          <w:sz w:val="20"/>
          <w:szCs w:val="20"/>
        </w:rPr>
      </w:pPr>
      <w:r w:rsidRPr="006A4A3D">
        <w:rPr>
          <w:sz w:val="20"/>
          <w:szCs w:val="20"/>
        </w:rPr>
        <w:t>Unless noted otherwise, a best practice requirement of this Specification shall be that when cleaning a de</w:t>
      </w:r>
      <w:r w:rsidR="00FE0614" w:rsidRPr="006A4A3D">
        <w:rPr>
          <w:sz w:val="20"/>
          <w:szCs w:val="20"/>
        </w:rPr>
        <w:t>signated space (e.g., a room interior), start with the highest overhead surfaces and work down high-to-low cleaning vertical surfaces to the floor.</w:t>
      </w:r>
    </w:p>
    <w:p w14:paraId="10F25CE9" w14:textId="1C469309" w:rsidR="00FE0614" w:rsidRDefault="00FE0614" w:rsidP="00812FDD">
      <w:pPr>
        <w:pStyle w:val="ListParagraph"/>
        <w:numPr>
          <w:ilvl w:val="2"/>
          <w:numId w:val="34"/>
        </w:numPr>
        <w:spacing w:after="120"/>
        <w:rPr>
          <w:sz w:val="20"/>
          <w:szCs w:val="20"/>
        </w:rPr>
      </w:pPr>
      <w:r>
        <w:rPr>
          <w:sz w:val="20"/>
          <w:szCs w:val="20"/>
        </w:rPr>
        <w:t>Unless noted otherwise, a best practice requirement is, w</w:t>
      </w:r>
      <w:r w:rsidRPr="00FE0614">
        <w:rPr>
          <w:sz w:val="20"/>
          <w:szCs w:val="20"/>
        </w:rPr>
        <w:t xml:space="preserve">hen practical, </w:t>
      </w:r>
      <w:r>
        <w:rPr>
          <w:sz w:val="20"/>
          <w:szCs w:val="20"/>
        </w:rPr>
        <w:t xml:space="preserve">to </w:t>
      </w:r>
      <w:r w:rsidRPr="00FE0614">
        <w:rPr>
          <w:sz w:val="20"/>
          <w:szCs w:val="20"/>
        </w:rPr>
        <w:t>work from the cleanest areas to</w:t>
      </w:r>
      <w:r>
        <w:rPr>
          <w:sz w:val="20"/>
          <w:szCs w:val="20"/>
        </w:rPr>
        <w:t xml:space="preserve"> </w:t>
      </w:r>
      <w:r w:rsidRPr="00FE0614">
        <w:rPr>
          <w:sz w:val="20"/>
          <w:szCs w:val="20"/>
        </w:rPr>
        <w:t>the dirtiest areas to minimize spreading lead-contaminated dust to clean areas</w:t>
      </w:r>
      <w:r>
        <w:rPr>
          <w:sz w:val="20"/>
          <w:szCs w:val="20"/>
        </w:rPr>
        <w:t xml:space="preserve">.  </w:t>
      </w:r>
    </w:p>
    <w:p w14:paraId="5A83758B" w14:textId="177F2F7C" w:rsidR="00FE0614" w:rsidRDefault="00FE0614" w:rsidP="00812FDD">
      <w:pPr>
        <w:pStyle w:val="ListParagraph"/>
        <w:numPr>
          <w:ilvl w:val="2"/>
          <w:numId w:val="34"/>
        </w:numPr>
        <w:spacing w:after="120"/>
        <w:rPr>
          <w:sz w:val="20"/>
          <w:szCs w:val="20"/>
        </w:rPr>
      </w:pPr>
      <w:r>
        <w:rPr>
          <w:sz w:val="20"/>
          <w:szCs w:val="20"/>
        </w:rPr>
        <w:t>Unless noted otherwise, a best practice requirement is</w:t>
      </w:r>
      <w:r w:rsidR="000F3632" w:rsidRPr="000F3632">
        <w:rPr>
          <w:sz w:val="20"/>
          <w:szCs w:val="20"/>
        </w:rPr>
        <w:t xml:space="preserve"> </w:t>
      </w:r>
      <w:r w:rsidR="000F3632">
        <w:rPr>
          <w:sz w:val="20"/>
          <w:szCs w:val="20"/>
        </w:rPr>
        <w:t xml:space="preserve">when cleaning to follow what has been colloquially called the process of  </w:t>
      </w:r>
      <w:r w:rsidR="000F3632" w:rsidRPr="00C64A8D">
        <w:rPr>
          <w:b/>
          <w:bCs/>
          <w:i/>
          <w:iCs/>
          <w:sz w:val="20"/>
          <w:szCs w:val="20"/>
        </w:rPr>
        <w:t>“ceiling to floor and out the door”,</w:t>
      </w:r>
      <w:r w:rsidR="000F3632">
        <w:rPr>
          <w:sz w:val="20"/>
          <w:szCs w:val="20"/>
        </w:rPr>
        <w:t xml:space="preserve"> or restated: </w:t>
      </w:r>
      <w:r>
        <w:rPr>
          <w:sz w:val="20"/>
          <w:szCs w:val="20"/>
        </w:rPr>
        <w:t>w</w:t>
      </w:r>
      <w:r w:rsidRPr="00FE0614">
        <w:rPr>
          <w:sz w:val="20"/>
          <w:szCs w:val="20"/>
        </w:rPr>
        <w:t xml:space="preserve">hen practical, </w:t>
      </w:r>
      <w:r>
        <w:rPr>
          <w:sz w:val="20"/>
          <w:szCs w:val="20"/>
        </w:rPr>
        <w:t xml:space="preserve">to </w:t>
      </w:r>
      <w:r w:rsidRPr="00FE0614">
        <w:rPr>
          <w:sz w:val="20"/>
          <w:szCs w:val="20"/>
        </w:rPr>
        <w:t>work</w:t>
      </w:r>
      <w:r>
        <w:rPr>
          <w:sz w:val="20"/>
          <w:szCs w:val="20"/>
        </w:rPr>
        <w:t xml:space="preserve"> backwards</w:t>
      </w:r>
      <w:r w:rsidRPr="00FE0614">
        <w:rPr>
          <w:sz w:val="20"/>
          <w:szCs w:val="20"/>
        </w:rPr>
        <w:t xml:space="preserve"> from </w:t>
      </w:r>
      <w:r>
        <w:rPr>
          <w:sz w:val="20"/>
          <w:szCs w:val="20"/>
        </w:rPr>
        <w:t>farthest point in a space towards the main entrance/egress</w:t>
      </w:r>
      <w:r w:rsidRPr="00FE0614">
        <w:rPr>
          <w:sz w:val="20"/>
          <w:szCs w:val="20"/>
        </w:rPr>
        <w:t xml:space="preserve"> to minimize spreading lead-contaminated dust </w:t>
      </w:r>
      <w:r>
        <w:rPr>
          <w:sz w:val="20"/>
          <w:szCs w:val="20"/>
        </w:rPr>
        <w:t xml:space="preserve">and compromising cleaning efficacy.  </w:t>
      </w:r>
    </w:p>
    <w:p w14:paraId="79DD6DC7" w14:textId="58567C1C" w:rsidR="008355C1" w:rsidRDefault="00BA2C5D" w:rsidP="008355C1">
      <w:pPr>
        <w:pStyle w:val="ListParagraph"/>
        <w:numPr>
          <w:ilvl w:val="2"/>
          <w:numId w:val="34"/>
        </w:numPr>
        <w:spacing w:after="120"/>
        <w:rPr>
          <w:sz w:val="20"/>
          <w:szCs w:val="20"/>
        </w:rPr>
      </w:pPr>
      <w:r>
        <w:rPr>
          <w:sz w:val="20"/>
          <w:szCs w:val="20"/>
        </w:rPr>
        <w:lastRenderedPageBreak/>
        <w:t xml:space="preserve">         </w:t>
      </w:r>
      <w:r w:rsidR="00C71CB8">
        <w:rPr>
          <w:sz w:val="20"/>
          <w:szCs w:val="20"/>
        </w:rPr>
        <w:t xml:space="preserve">Unless noted otherwise, a best practice requirement is to carefully dry clean easily removable particulate and soils, likely containing lead and/or other contaminants, prior to wet cleaning methods.  At no time will dry cleaning in the spaces addressed by this specification be considered </w:t>
      </w:r>
      <w:proofErr w:type="gramStart"/>
      <w:r w:rsidR="00C71CB8">
        <w:rPr>
          <w:sz w:val="20"/>
          <w:szCs w:val="20"/>
        </w:rPr>
        <w:t>sufficient</w:t>
      </w:r>
      <w:proofErr w:type="gramEnd"/>
      <w:r w:rsidR="00C71CB8">
        <w:rPr>
          <w:sz w:val="20"/>
          <w:szCs w:val="20"/>
        </w:rPr>
        <w:t xml:space="preserve"> without the wet cleaning methods described herein with lead-specific cleaner chemistry and techniques.</w:t>
      </w:r>
    </w:p>
    <w:p w14:paraId="3E5DE6C9" w14:textId="08E41CCF" w:rsidR="008355C1" w:rsidRPr="008355C1" w:rsidRDefault="008355C1" w:rsidP="008355C1">
      <w:pPr>
        <w:pStyle w:val="ListParagraph"/>
        <w:numPr>
          <w:ilvl w:val="2"/>
          <w:numId w:val="34"/>
        </w:numPr>
        <w:spacing w:after="120"/>
        <w:rPr>
          <w:sz w:val="20"/>
          <w:szCs w:val="20"/>
        </w:rPr>
      </w:pPr>
      <w:r>
        <w:rPr>
          <w:sz w:val="20"/>
          <w:szCs w:val="20"/>
        </w:rPr>
        <w:t xml:space="preserve">    Unless noted otherwise, carpets and other difficult to clean (porous, soft) surfaces will be removed and discarded as contaminated.</w:t>
      </w:r>
    </w:p>
    <w:p w14:paraId="50D06E49" w14:textId="77777777" w:rsidR="000D6E04" w:rsidRDefault="000D6E04" w:rsidP="00977391">
      <w:pPr>
        <w:pStyle w:val="ListParagraph"/>
        <w:numPr>
          <w:ilvl w:val="1"/>
          <w:numId w:val="34"/>
        </w:numPr>
        <w:spacing w:after="120"/>
        <w:rPr>
          <w:sz w:val="20"/>
          <w:szCs w:val="20"/>
        </w:rPr>
      </w:pPr>
      <w:r>
        <w:rPr>
          <w:sz w:val="20"/>
          <w:szCs w:val="20"/>
        </w:rPr>
        <w:t>INITIAL PARTICULATE REMOVAL</w:t>
      </w:r>
    </w:p>
    <w:p w14:paraId="272F0EB2" w14:textId="71792D6C" w:rsidR="00977391" w:rsidRDefault="00977391" w:rsidP="000D6E04">
      <w:pPr>
        <w:pStyle w:val="ListParagraph"/>
        <w:numPr>
          <w:ilvl w:val="2"/>
          <w:numId w:val="34"/>
        </w:numPr>
        <w:spacing w:after="120"/>
        <w:rPr>
          <w:sz w:val="20"/>
          <w:szCs w:val="20"/>
        </w:rPr>
      </w:pPr>
      <w:r>
        <w:rPr>
          <w:sz w:val="20"/>
          <w:szCs w:val="20"/>
        </w:rPr>
        <w:t>Clean</w:t>
      </w:r>
      <w:r w:rsidRPr="00977391">
        <w:rPr>
          <w:sz w:val="20"/>
          <w:szCs w:val="20"/>
        </w:rPr>
        <w:t xml:space="preserve"> all </w:t>
      </w:r>
      <w:r>
        <w:rPr>
          <w:sz w:val="20"/>
          <w:szCs w:val="20"/>
        </w:rPr>
        <w:t>vertical and overhead</w:t>
      </w:r>
      <w:r w:rsidRPr="00977391">
        <w:rPr>
          <w:sz w:val="20"/>
          <w:szCs w:val="20"/>
        </w:rPr>
        <w:t xml:space="preserve"> surfaces with a vacuum cleaner equipped with a High</w:t>
      </w:r>
      <w:r>
        <w:rPr>
          <w:sz w:val="20"/>
          <w:szCs w:val="20"/>
        </w:rPr>
        <w:t xml:space="preserve"> </w:t>
      </w:r>
      <w:r w:rsidRPr="00977391">
        <w:rPr>
          <w:sz w:val="20"/>
          <w:szCs w:val="20"/>
        </w:rPr>
        <w:t>Efficiency Particulate Air Filter (HEPA) or an equivalent high efficiency filte</w:t>
      </w:r>
      <w:r>
        <w:rPr>
          <w:sz w:val="20"/>
          <w:szCs w:val="20"/>
        </w:rPr>
        <w:t xml:space="preserve">r.  </w:t>
      </w:r>
    </w:p>
    <w:p w14:paraId="0B79C0AC" w14:textId="2A13536A" w:rsidR="00FE0614" w:rsidRPr="00FE0614" w:rsidRDefault="00FE0614" w:rsidP="000D6E04">
      <w:pPr>
        <w:pStyle w:val="ListParagraph"/>
        <w:numPr>
          <w:ilvl w:val="2"/>
          <w:numId w:val="34"/>
        </w:numPr>
        <w:spacing w:after="120"/>
        <w:rPr>
          <w:sz w:val="20"/>
          <w:szCs w:val="20"/>
        </w:rPr>
      </w:pPr>
      <w:bookmarkStart w:id="181" w:name="_Hlk13006493"/>
      <w:r>
        <w:rPr>
          <w:sz w:val="20"/>
          <w:szCs w:val="20"/>
        </w:rPr>
        <w:t>In the course of vertical surface cleaning, horizontal surfaces above floor level (such as the top of HVAC ducts) will be given attention and scrutiny including brushing accumulated dust, particulates and soil down to the floors for proper cleanup and waste collection.  Those pre-cleaned horizontal surfaces above floor level will then be HEPA vacuumed as all other surfaces.</w:t>
      </w:r>
    </w:p>
    <w:bookmarkEnd w:id="181"/>
    <w:p w14:paraId="63E1C0B6" w14:textId="66AAE2CD" w:rsidR="000D6E04" w:rsidRDefault="00977391" w:rsidP="000D6E04">
      <w:pPr>
        <w:pStyle w:val="ListParagraph"/>
        <w:numPr>
          <w:ilvl w:val="2"/>
          <w:numId w:val="34"/>
        </w:numPr>
        <w:spacing w:after="120"/>
        <w:rPr>
          <w:sz w:val="20"/>
          <w:szCs w:val="20"/>
        </w:rPr>
      </w:pPr>
      <w:r w:rsidRPr="00977391">
        <w:rPr>
          <w:sz w:val="20"/>
          <w:szCs w:val="20"/>
        </w:rPr>
        <w:t>Be sure to clean dust traps such as</w:t>
      </w:r>
      <w:r w:rsidR="00FE0614">
        <w:rPr>
          <w:sz w:val="20"/>
          <w:szCs w:val="20"/>
        </w:rPr>
        <w:t xml:space="preserve"> </w:t>
      </w:r>
      <w:r w:rsidRPr="00FE0614">
        <w:rPr>
          <w:sz w:val="20"/>
          <w:szCs w:val="20"/>
        </w:rPr>
        <w:t xml:space="preserve">windows, radiators, air vents/registers and ceiling fans. </w:t>
      </w:r>
    </w:p>
    <w:p w14:paraId="44CBC6C3" w14:textId="457112F9" w:rsidR="000D6E04" w:rsidRDefault="000D6E04" w:rsidP="000D6E04">
      <w:pPr>
        <w:pStyle w:val="ListParagraph"/>
        <w:numPr>
          <w:ilvl w:val="2"/>
          <w:numId w:val="34"/>
        </w:numPr>
        <w:spacing w:after="120"/>
        <w:rPr>
          <w:sz w:val="20"/>
          <w:szCs w:val="20"/>
        </w:rPr>
      </w:pPr>
      <w:r>
        <w:rPr>
          <w:sz w:val="20"/>
          <w:szCs w:val="20"/>
        </w:rPr>
        <w:t xml:space="preserve">Address floors after vacuuming of vertical and overhead surfaces.  </w:t>
      </w:r>
      <w:proofErr w:type="gramStart"/>
      <w:r>
        <w:rPr>
          <w:sz w:val="20"/>
          <w:szCs w:val="20"/>
        </w:rPr>
        <w:t>Sweep floor of larger particulate,</w:t>
      </w:r>
      <w:proofErr w:type="gramEnd"/>
      <w:r>
        <w:rPr>
          <w:sz w:val="20"/>
          <w:szCs w:val="20"/>
        </w:rPr>
        <w:t xml:space="preserve"> followed by HEPA-vacuum. </w:t>
      </w:r>
    </w:p>
    <w:p w14:paraId="152887ED" w14:textId="77777777" w:rsidR="000D6E04" w:rsidRDefault="000D6E04" w:rsidP="000D6E04">
      <w:pPr>
        <w:pStyle w:val="ListParagraph"/>
        <w:numPr>
          <w:ilvl w:val="2"/>
          <w:numId w:val="34"/>
        </w:numPr>
        <w:spacing w:after="120"/>
        <w:rPr>
          <w:sz w:val="20"/>
          <w:szCs w:val="20"/>
        </w:rPr>
      </w:pPr>
      <w:r>
        <w:rPr>
          <w:sz w:val="20"/>
          <w:szCs w:val="20"/>
        </w:rPr>
        <w:t xml:space="preserve">     </w:t>
      </w:r>
      <w:r w:rsidR="00977391" w:rsidRPr="00FE0614">
        <w:rPr>
          <w:sz w:val="20"/>
          <w:szCs w:val="20"/>
        </w:rPr>
        <w:t>When practical, work from the cleanest areas to</w:t>
      </w:r>
      <w:r w:rsidR="00FE0614">
        <w:rPr>
          <w:sz w:val="20"/>
          <w:szCs w:val="20"/>
        </w:rPr>
        <w:t xml:space="preserve"> </w:t>
      </w:r>
      <w:r w:rsidR="00977391" w:rsidRPr="00FE0614">
        <w:rPr>
          <w:sz w:val="20"/>
          <w:szCs w:val="20"/>
        </w:rPr>
        <w:t xml:space="preserve">the dirtiest areas to minimize spreading lead-contaminated dust to clean areas. </w:t>
      </w:r>
    </w:p>
    <w:p w14:paraId="5C209389" w14:textId="151FF6D6" w:rsidR="000D6E04" w:rsidRPr="000D6E04" w:rsidRDefault="000D6E04" w:rsidP="000D6E04">
      <w:pPr>
        <w:pStyle w:val="ListParagraph"/>
        <w:numPr>
          <w:ilvl w:val="2"/>
          <w:numId w:val="34"/>
        </w:numPr>
        <w:spacing w:after="120"/>
        <w:rPr>
          <w:sz w:val="20"/>
          <w:szCs w:val="20"/>
        </w:rPr>
      </w:pPr>
      <w:r>
        <w:rPr>
          <w:sz w:val="20"/>
          <w:szCs w:val="20"/>
        </w:rPr>
        <w:t xml:space="preserve">     </w:t>
      </w:r>
      <w:r w:rsidR="00977391" w:rsidRPr="000D6E04">
        <w:rPr>
          <w:sz w:val="20"/>
          <w:szCs w:val="20"/>
        </w:rPr>
        <w:t>Do not open or change</w:t>
      </w:r>
      <w:r w:rsidRPr="000D6E04">
        <w:rPr>
          <w:sz w:val="20"/>
          <w:szCs w:val="20"/>
        </w:rPr>
        <w:t xml:space="preserve"> </w:t>
      </w:r>
      <w:r w:rsidR="00977391" w:rsidRPr="000D6E04">
        <w:rPr>
          <w:sz w:val="20"/>
          <w:szCs w:val="20"/>
        </w:rPr>
        <w:t xml:space="preserve">the filters and bags inside the </w:t>
      </w:r>
      <w:r w:rsidRPr="000D6E04">
        <w:rPr>
          <w:sz w:val="20"/>
          <w:szCs w:val="20"/>
        </w:rPr>
        <w:t>containment</w:t>
      </w:r>
      <w:r w:rsidR="00977391" w:rsidRPr="000D6E04">
        <w:rPr>
          <w:sz w:val="20"/>
          <w:szCs w:val="20"/>
        </w:rPr>
        <w:t xml:space="preserve">. </w:t>
      </w:r>
    </w:p>
    <w:p w14:paraId="726A773A" w14:textId="6E9C3098" w:rsidR="00977391" w:rsidRDefault="00977391" w:rsidP="000D6E04">
      <w:pPr>
        <w:pStyle w:val="ListParagraph"/>
        <w:numPr>
          <w:ilvl w:val="2"/>
          <w:numId w:val="34"/>
        </w:numPr>
        <w:spacing w:after="120"/>
        <w:rPr>
          <w:sz w:val="20"/>
          <w:szCs w:val="20"/>
        </w:rPr>
      </w:pPr>
      <w:r w:rsidRPr="000D6E04">
        <w:rPr>
          <w:sz w:val="20"/>
          <w:szCs w:val="20"/>
        </w:rPr>
        <w:t>Always follow the manufacturer’s instructions for routine</w:t>
      </w:r>
      <w:r w:rsidR="000D6E04">
        <w:rPr>
          <w:sz w:val="20"/>
          <w:szCs w:val="20"/>
        </w:rPr>
        <w:t xml:space="preserve"> </w:t>
      </w:r>
      <w:r w:rsidRPr="000D6E04">
        <w:rPr>
          <w:sz w:val="20"/>
          <w:szCs w:val="20"/>
        </w:rPr>
        <w:t>maintenance, cleaning and filter changing.</w:t>
      </w:r>
      <w:r w:rsidR="000D6E04">
        <w:rPr>
          <w:sz w:val="20"/>
          <w:szCs w:val="20"/>
        </w:rPr>
        <w:t xml:space="preserve">  Contractor shall verify that entire device is achieving HEPA filtration by evaluation methods recommended by equipment manufacturer (e</w:t>
      </w:r>
      <w:r w:rsidR="00896590">
        <w:rPr>
          <w:sz w:val="20"/>
          <w:szCs w:val="20"/>
        </w:rPr>
        <w:t>.g.,</w:t>
      </w:r>
      <w:r w:rsidR="000D6E04">
        <w:rPr>
          <w:sz w:val="20"/>
          <w:szCs w:val="20"/>
        </w:rPr>
        <w:t xml:space="preserve"> DOP test)</w:t>
      </w:r>
      <w:r w:rsidR="00896590">
        <w:rPr>
          <w:sz w:val="20"/>
          <w:szCs w:val="20"/>
        </w:rPr>
        <w:t xml:space="preserve">.  HEPA filters in a device do not automatically ensure HEPA performance as unseated filters, internal damage, filters approaching collection capacity, and many causes can result in pressure drop, or filter blow-by, and similar unacceptable circumstances.  </w:t>
      </w:r>
    </w:p>
    <w:p w14:paraId="790126A2" w14:textId="750FE476" w:rsidR="00896590" w:rsidRDefault="00896590" w:rsidP="00896590">
      <w:pPr>
        <w:pStyle w:val="ListParagraph"/>
        <w:numPr>
          <w:ilvl w:val="1"/>
          <w:numId w:val="34"/>
        </w:numPr>
        <w:spacing w:after="120"/>
        <w:rPr>
          <w:sz w:val="20"/>
          <w:szCs w:val="20"/>
        </w:rPr>
      </w:pPr>
      <w:r>
        <w:rPr>
          <w:sz w:val="20"/>
          <w:szCs w:val="20"/>
        </w:rPr>
        <w:t>WET CLEANING</w:t>
      </w:r>
    </w:p>
    <w:p w14:paraId="5BE0BC08" w14:textId="033EF79D" w:rsidR="00344B84" w:rsidRDefault="00032A63" w:rsidP="00EE7CA2">
      <w:pPr>
        <w:pStyle w:val="ListParagraph"/>
        <w:numPr>
          <w:ilvl w:val="2"/>
          <w:numId w:val="34"/>
        </w:numPr>
        <w:spacing w:after="120"/>
        <w:rPr>
          <w:sz w:val="20"/>
          <w:szCs w:val="20"/>
        </w:rPr>
      </w:pPr>
      <w:r w:rsidRPr="00032A63">
        <w:rPr>
          <w:sz w:val="20"/>
          <w:szCs w:val="20"/>
        </w:rPr>
        <w:t xml:space="preserve">During wet </w:t>
      </w:r>
      <w:r w:rsidR="00344B84">
        <w:rPr>
          <w:sz w:val="20"/>
          <w:szCs w:val="20"/>
        </w:rPr>
        <w:t>cleaning</w:t>
      </w:r>
      <w:r w:rsidR="009E4DCE">
        <w:rPr>
          <w:sz w:val="20"/>
          <w:szCs w:val="20"/>
        </w:rPr>
        <w:t xml:space="preserve">:  </w:t>
      </w:r>
    </w:p>
    <w:p w14:paraId="01D2FEFD" w14:textId="17D5C543" w:rsidR="009738CD" w:rsidRDefault="00032A63" w:rsidP="00EE7CA2">
      <w:pPr>
        <w:pStyle w:val="ListParagraph"/>
        <w:numPr>
          <w:ilvl w:val="3"/>
          <w:numId w:val="34"/>
        </w:numPr>
        <w:spacing w:after="120"/>
        <w:rPr>
          <w:sz w:val="20"/>
          <w:szCs w:val="20"/>
        </w:rPr>
      </w:pPr>
      <w:r w:rsidRPr="00032A63">
        <w:rPr>
          <w:sz w:val="20"/>
          <w:szCs w:val="20"/>
        </w:rPr>
        <w:t xml:space="preserve"> </w:t>
      </w:r>
      <w:r w:rsidR="00344B84">
        <w:rPr>
          <w:sz w:val="20"/>
          <w:szCs w:val="20"/>
        </w:rPr>
        <w:t>R</w:t>
      </w:r>
      <w:r w:rsidRPr="00032A63">
        <w:rPr>
          <w:sz w:val="20"/>
          <w:szCs w:val="20"/>
        </w:rPr>
        <w:t>eplace rags,</w:t>
      </w:r>
      <w:r w:rsidR="009E4DCE">
        <w:rPr>
          <w:sz w:val="20"/>
          <w:szCs w:val="20"/>
        </w:rPr>
        <w:t xml:space="preserve"> </w:t>
      </w:r>
      <w:r w:rsidR="00344B84">
        <w:rPr>
          <w:sz w:val="20"/>
          <w:szCs w:val="20"/>
        </w:rPr>
        <w:t>wipes,</w:t>
      </w:r>
      <w:r w:rsidRPr="00032A63">
        <w:rPr>
          <w:sz w:val="20"/>
          <w:szCs w:val="20"/>
        </w:rPr>
        <w:t xml:space="preserve"> sponges, </w:t>
      </w:r>
      <w:r>
        <w:rPr>
          <w:sz w:val="20"/>
          <w:szCs w:val="20"/>
        </w:rPr>
        <w:t xml:space="preserve">microfiber cloths </w:t>
      </w:r>
      <w:r w:rsidRPr="00032A63">
        <w:rPr>
          <w:sz w:val="20"/>
          <w:szCs w:val="20"/>
        </w:rPr>
        <w:t>and mops frequently</w:t>
      </w:r>
      <w:r>
        <w:rPr>
          <w:sz w:val="20"/>
          <w:szCs w:val="20"/>
        </w:rPr>
        <w:t>.</w:t>
      </w:r>
    </w:p>
    <w:p w14:paraId="23EB18A4" w14:textId="49C2C43F" w:rsidR="00344B84" w:rsidRDefault="00344B84" w:rsidP="00EE7CA2">
      <w:pPr>
        <w:pStyle w:val="ListParagraph"/>
        <w:numPr>
          <w:ilvl w:val="3"/>
          <w:numId w:val="34"/>
        </w:numPr>
        <w:spacing w:after="120"/>
        <w:rPr>
          <w:sz w:val="20"/>
          <w:szCs w:val="20"/>
        </w:rPr>
      </w:pPr>
      <w:r w:rsidRPr="00344B84">
        <w:rPr>
          <w:sz w:val="20"/>
          <w:szCs w:val="20"/>
        </w:rPr>
        <w:t>Replace cleaning solution and rinse water when dirty.</w:t>
      </w:r>
    </w:p>
    <w:p w14:paraId="4FEF7B94" w14:textId="0B2DB897" w:rsidR="00C64A8D" w:rsidRDefault="00C64A8D" w:rsidP="00EE7CA2">
      <w:pPr>
        <w:pStyle w:val="ListParagraph"/>
        <w:numPr>
          <w:ilvl w:val="3"/>
          <w:numId w:val="34"/>
        </w:numPr>
        <w:spacing w:after="120"/>
        <w:rPr>
          <w:sz w:val="20"/>
          <w:szCs w:val="20"/>
        </w:rPr>
      </w:pPr>
      <w:r>
        <w:rPr>
          <w:sz w:val="20"/>
          <w:szCs w:val="20"/>
        </w:rPr>
        <w:t>Do not use a high-phosphate detergent (such as TSP Trisodium Phosphate).</w:t>
      </w:r>
    </w:p>
    <w:p w14:paraId="471A9C54" w14:textId="30CE923E" w:rsidR="00032A63" w:rsidRDefault="00032A63" w:rsidP="00EE7CA2">
      <w:pPr>
        <w:pStyle w:val="ListParagraph"/>
        <w:numPr>
          <w:ilvl w:val="2"/>
          <w:numId w:val="34"/>
        </w:numPr>
        <w:spacing w:after="120"/>
        <w:rPr>
          <w:sz w:val="20"/>
          <w:szCs w:val="20"/>
        </w:rPr>
      </w:pPr>
      <w:r>
        <w:rPr>
          <w:sz w:val="20"/>
          <w:szCs w:val="20"/>
        </w:rPr>
        <w:t>Pre-spray with prepared lead cleaner solution, but do not allow to dry. Only pre-spray as far ahead of physical cleaning activity as</w:t>
      </w:r>
      <w:r w:rsidR="000709DB">
        <w:rPr>
          <w:sz w:val="20"/>
          <w:szCs w:val="20"/>
        </w:rPr>
        <w:t xml:space="preserve"> personnel resources and drying conditions together dictate.  </w:t>
      </w:r>
    </w:p>
    <w:p w14:paraId="7FCD1E79" w14:textId="0A57046E" w:rsidR="000709DB" w:rsidRDefault="000709DB" w:rsidP="00EE7CA2">
      <w:pPr>
        <w:pStyle w:val="ListParagraph"/>
        <w:numPr>
          <w:ilvl w:val="3"/>
          <w:numId w:val="34"/>
        </w:numPr>
        <w:spacing w:after="120"/>
        <w:rPr>
          <w:sz w:val="20"/>
          <w:szCs w:val="20"/>
        </w:rPr>
      </w:pPr>
      <w:proofErr w:type="spellStart"/>
      <w:r>
        <w:rPr>
          <w:sz w:val="20"/>
          <w:szCs w:val="20"/>
        </w:rPr>
        <w:t>Prespray</w:t>
      </w:r>
      <w:proofErr w:type="spellEnd"/>
      <w:r>
        <w:rPr>
          <w:sz w:val="20"/>
          <w:szCs w:val="20"/>
        </w:rPr>
        <w:t xml:space="preserve"> with a pump-up, compression type sprayer to target cleaning solution activity in a controlled manner that minimizes runoff.  </w:t>
      </w:r>
    </w:p>
    <w:p w14:paraId="4751AA1B" w14:textId="2432F653" w:rsidR="000709DB" w:rsidRPr="009738CD" w:rsidRDefault="000709DB" w:rsidP="00EE7CA2">
      <w:pPr>
        <w:pStyle w:val="ListParagraph"/>
        <w:numPr>
          <w:ilvl w:val="3"/>
          <w:numId w:val="34"/>
        </w:numPr>
        <w:spacing w:after="120"/>
        <w:rPr>
          <w:sz w:val="20"/>
          <w:szCs w:val="20"/>
        </w:rPr>
      </w:pPr>
      <w:r>
        <w:rPr>
          <w:sz w:val="20"/>
          <w:szCs w:val="20"/>
        </w:rPr>
        <w:t xml:space="preserve">Use a foaming tip or </w:t>
      </w:r>
      <w:proofErr w:type="gramStart"/>
      <w:r>
        <w:rPr>
          <w:sz w:val="20"/>
          <w:szCs w:val="20"/>
        </w:rPr>
        <w:t>similar to</w:t>
      </w:r>
      <w:proofErr w:type="gramEnd"/>
      <w:r>
        <w:rPr>
          <w:sz w:val="20"/>
          <w:szCs w:val="20"/>
        </w:rPr>
        <w:t xml:space="preserve"> generate some foaming that extends contact time on vertical and overhead surfaces.  </w:t>
      </w:r>
    </w:p>
    <w:p w14:paraId="65E83D91" w14:textId="15C2F08D" w:rsidR="00032A63" w:rsidRPr="00032A63" w:rsidRDefault="00032A63" w:rsidP="00032A63">
      <w:pPr>
        <w:pStyle w:val="ListParagraph"/>
        <w:numPr>
          <w:ilvl w:val="2"/>
          <w:numId w:val="34"/>
        </w:numPr>
        <w:spacing w:after="120"/>
        <w:rPr>
          <w:sz w:val="20"/>
          <w:szCs w:val="20"/>
        </w:rPr>
      </w:pPr>
      <w:r w:rsidRPr="00032A63">
        <w:rPr>
          <w:sz w:val="20"/>
          <w:szCs w:val="20"/>
        </w:rPr>
        <w:t xml:space="preserve">Use a </w:t>
      </w:r>
      <w:r>
        <w:rPr>
          <w:sz w:val="20"/>
          <w:szCs w:val="20"/>
        </w:rPr>
        <w:t>“</w:t>
      </w:r>
      <w:r w:rsidRPr="00032A63">
        <w:rPr>
          <w:sz w:val="20"/>
          <w:szCs w:val="20"/>
        </w:rPr>
        <w:t>three-bucket</w:t>
      </w:r>
      <w:r>
        <w:rPr>
          <w:sz w:val="20"/>
          <w:szCs w:val="20"/>
        </w:rPr>
        <w:t>”</w:t>
      </w:r>
      <w:r w:rsidRPr="00032A63">
        <w:rPr>
          <w:sz w:val="20"/>
          <w:szCs w:val="20"/>
        </w:rPr>
        <w:t xml:space="preserve"> system</w:t>
      </w:r>
      <w:r>
        <w:rPr>
          <w:sz w:val="20"/>
          <w:szCs w:val="20"/>
        </w:rPr>
        <w:t xml:space="preserve"> for all lead-dust cleaning activity.</w:t>
      </w:r>
    </w:p>
    <w:p w14:paraId="198ECA1B" w14:textId="10F68CDC" w:rsidR="00032A63" w:rsidRPr="00032A63" w:rsidRDefault="00032A63" w:rsidP="00032A63">
      <w:pPr>
        <w:pStyle w:val="ListParagraph"/>
        <w:numPr>
          <w:ilvl w:val="3"/>
          <w:numId w:val="34"/>
        </w:numPr>
        <w:spacing w:after="120"/>
        <w:rPr>
          <w:sz w:val="20"/>
          <w:szCs w:val="20"/>
        </w:rPr>
      </w:pPr>
      <w:r w:rsidRPr="00032A63">
        <w:rPr>
          <w:sz w:val="20"/>
          <w:szCs w:val="20"/>
        </w:rPr>
        <w:t>Fill one bucket with a cleaning solution.</w:t>
      </w:r>
    </w:p>
    <w:p w14:paraId="3141A8E2" w14:textId="77777777" w:rsidR="00032A63" w:rsidRDefault="00032A63" w:rsidP="00032A63">
      <w:pPr>
        <w:pStyle w:val="ListParagraph"/>
        <w:numPr>
          <w:ilvl w:val="3"/>
          <w:numId w:val="34"/>
        </w:numPr>
        <w:spacing w:after="120"/>
        <w:rPr>
          <w:sz w:val="20"/>
          <w:szCs w:val="20"/>
        </w:rPr>
      </w:pPr>
      <w:r w:rsidRPr="00032A63">
        <w:rPr>
          <w:sz w:val="20"/>
          <w:szCs w:val="20"/>
        </w:rPr>
        <w:lastRenderedPageBreak/>
        <w:t>Fill the second bucket with rinse</w:t>
      </w:r>
      <w:r>
        <w:rPr>
          <w:sz w:val="20"/>
          <w:szCs w:val="20"/>
        </w:rPr>
        <w:t xml:space="preserve"> </w:t>
      </w:r>
      <w:r w:rsidRPr="00032A63">
        <w:rPr>
          <w:sz w:val="20"/>
          <w:szCs w:val="20"/>
        </w:rPr>
        <w:t>water.</w:t>
      </w:r>
    </w:p>
    <w:p w14:paraId="67E6B13E" w14:textId="65EE68FB" w:rsidR="00032A63" w:rsidRPr="00032A63" w:rsidRDefault="00032A63" w:rsidP="00032A63">
      <w:pPr>
        <w:pStyle w:val="ListParagraph"/>
        <w:numPr>
          <w:ilvl w:val="3"/>
          <w:numId w:val="34"/>
        </w:numPr>
        <w:spacing w:after="120"/>
        <w:rPr>
          <w:sz w:val="20"/>
          <w:szCs w:val="20"/>
        </w:rPr>
      </w:pPr>
      <w:r w:rsidRPr="00032A63">
        <w:rPr>
          <w:sz w:val="20"/>
          <w:szCs w:val="20"/>
        </w:rPr>
        <w:t>Leave the third bucket empty.</w:t>
      </w:r>
    </w:p>
    <w:p w14:paraId="061CD58A" w14:textId="77777777" w:rsidR="00032A63" w:rsidRDefault="00032A63" w:rsidP="00032A63">
      <w:pPr>
        <w:pStyle w:val="ListParagraph"/>
        <w:numPr>
          <w:ilvl w:val="4"/>
          <w:numId w:val="34"/>
        </w:numPr>
        <w:spacing w:after="120"/>
        <w:rPr>
          <w:sz w:val="20"/>
          <w:szCs w:val="20"/>
        </w:rPr>
      </w:pPr>
      <w:r w:rsidRPr="00032A63">
        <w:rPr>
          <w:sz w:val="20"/>
          <w:szCs w:val="20"/>
        </w:rPr>
        <w:t>Or use a three-chamber bucket</w:t>
      </w:r>
      <w:r>
        <w:rPr>
          <w:sz w:val="20"/>
          <w:szCs w:val="20"/>
        </w:rPr>
        <w:tab/>
      </w:r>
    </w:p>
    <w:p w14:paraId="58937B47" w14:textId="77777777" w:rsidR="00032A63" w:rsidRDefault="00032A63" w:rsidP="00032A63">
      <w:pPr>
        <w:pStyle w:val="ListParagraph"/>
        <w:numPr>
          <w:ilvl w:val="3"/>
          <w:numId w:val="34"/>
        </w:numPr>
        <w:spacing w:after="120"/>
        <w:rPr>
          <w:sz w:val="20"/>
          <w:szCs w:val="20"/>
        </w:rPr>
      </w:pPr>
      <w:r w:rsidRPr="00032A63">
        <w:rPr>
          <w:sz w:val="20"/>
          <w:szCs w:val="20"/>
        </w:rPr>
        <w:t xml:space="preserve">Put </w:t>
      </w:r>
      <w:r>
        <w:rPr>
          <w:sz w:val="20"/>
          <w:szCs w:val="20"/>
        </w:rPr>
        <w:t>cleaning implement (e.g., mop, rag, sponge)</w:t>
      </w:r>
      <w:r w:rsidRPr="00032A63">
        <w:rPr>
          <w:sz w:val="20"/>
          <w:szCs w:val="20"/>
        </w:rPr>
        <w:t xml:space="preserve"> into the bucket of cleaning</w:t>
      </w:r>
      <w:r>
        <w:rPr>
          <w:sz w:val="20"/>
          <w:szCs w:val="20"/>
        </w:rPr>
        <w:t xml:space="preserve"> </w:t>
      </w:r>
      <w:r w:rsidRPr="00032A63">
        <w:rPr>
          <w:sz w:val="20"/>
          <w:szCs w:val="20"/>
        </w:rPr>
        <w:t>solution, then wring out excess into empty</w:t>
      </w:r>
      <w:r>
        <w:rPr>
          <w:sz w:val="20"/>
          <w:szCs w:val="20"/>
        </w:rPr>
        <w:t xml:space="preserve"> </w:t>
      </w:r>
      <w:r w:rsidRPr="00032A63">
        <w:rPr>
          <w:sz w:val="20"/>
          <w:szCs w:val="20"/>
        </w:rPr>
        <w:t xml:space="preserve">bucket. </w:t>
      </w:r>
    </w:p>
    <w:p w14:paraId="1270EDCF" w14:textId="260EA683" w:rsidR="00032A63" w:rsidRDefault="00032A63" w:rsidP="00032A63">
      <w:pPr>
        <w:pStyle w:val="ListParagraph"/>
        <w:numPr>
          <w:ilvl w:val="3"/>
          <w:numId w:val="34"/>
        </w:numPr>
        <w:spacing w:after="120"/>
        <w:rPr>
          <w:sz w:val="20"/>
          <w:szCs w:val="20"/>
        </w:rPr>
      </w:pPr>
      <w:r>
        <w:rPr>
          <w:sz w:val="20"/>
          <w:szCs w:val="20"/>
        </w:rPr>
        <w:t>Clean</w:t>
      </w:r>
      <w:r w:rsidRPr="00032A63">
        <w:rPr>
          <w:sz w:val="20"/>
          <w:szCs w:val="20"/>
        </w:rPr>
        <w:t xml:space="preserve"> a small section and</w:t>
      </w:r>
      <w:r>
        <w:rPr>
          <w:sz w:val="20"/>
          <w:szCs w:val="20"/>
        </w:rPr>
        <w:t xml:space="preserve"> </w:t>
      </w:r>
      <w:r w:rsidRPr="00032A63">
        <w:rPr>
          <w:sz w:val="20"/>
          <w:szCs w:val="20"/>
        </w:rPr>
        <w:t>rinse in the rinse bucket. Wring out</w:t>
      </w:r>
      <w:r>
        <w:rPr>
          <w:sz w:val="20"/>
          <w:szCs w:val="20"/>
        </w:rPr>
        <w:t xml:space="preserve"> </w:t>
      </w:r>
      <w:r w:rsidRPr="00032A63">
        <w:rPr>
          <w:sz w:val="20"/>
          <w:szCs w:val="20"/>
        </w:rPr>
        <w:t>excess into empty bucket.</w:t>
      </w:r>
    </w:p>
    <w:p w14:paraId="6C056316" w14:textId="48A810C9" w:rsidR="00032A63" w:rsidRDefault="00032A63" w:rsidP="00032A63">
      <w:pPr>
        <w:pStyle w:val="ListParagraph"/>
        <w:numPr>
          <w:ilvl w:val="3"/>
          <w:numId w:val="34"/>
        </w:numPr>
        <w:spacing w:after="120"/>
        <w:rPr>
          <w:sz w:val="20"/>
          <w:szCs w:val="20"/>
        </w:rPr>
      </w:pPr>
      <w:r w:rsidRPr="00032A63">
        <w:rPr>
          <w:sz w:val="20"/>
          <w:szCs w:val="20"/>
        </w:rPr>
        <w:t xml:space="preserve">Repeat until entire </w:t>
      </w:r>
      <w:r>
        <w:rPr>
          <w:sz w:val="20"/>
          <w:szCs w:val="20"/>
        </w:rPr>
        <w:t>surface</w:t>
      </w:r>
      <w:r w:rsidRPr="00032A63">
        <w:rPr>
          <w:sz w:val="20"/>
          <w:szCs w:val="20"/>
        </w:rPr>
        <w:t xml:space="preserve"> is clean. </w:t>
      </w:r>
    </w:p>
    <w:p w14:paraId="7298C363" w14:textId="21C5DE89" w:rsidR="00032A63" w:rsidRDefault="00032A63" w:rsidP="00032A63">
      <w:pPr>
        <w:pStyle w:val="ListParagraph"/>
        <w:numPr>
          <w:ilvl w:val="3"/>
          <w:numId w:val="34"/>
        </w:numPr>
        <w:spacing w:after="120"/>
        <w:rPr>
          <w:sz w:val="20"/>
          <w:szCs w:val="20"/>
        </w:rPr>
      </w:pPr>
      <w:r>
        <w:rPr>
          <w:sz w:val="20"/>
          <w:szCs w:val="20"/>
        </w:rPr>
        <w:t>Rinse with clean water from pressure sprayer, and wipe/mop with a new clean implement</w:t>
      </w:r>
    </w:p>
    <w:p w14:paraId="68A02A6E" w14:textId="7DBE059E" w:rsidR="00032A63" w:rsidRDefault="00032A63" w:rsidP="00032A63">
      <w:pPr>
        <w:pStyle w:val="ListParagraph"/>
        <w:numPr>
          <w:ilvl w:val="3"/>
          <w:numId w:val="34"/>
        </w:numPr>
        <w:spacing w:after="120"/>
        <w:rPr>
          <w:sz w:val="20"/>
          <w:szCs w:val="20"/>
        </w:rPr>
      </w:pPr>
      <w:r>
        <w:rPr>
          <w:sz w:val="20"/>
          <w:szCs w:val="20"/>
        </w:rPr>
        <w:t>Dispose of wastewater and soiled implements properly.</w:t>
      </w:r>
    </w:p>
    <w:p w14:paraId="7DEA70E3" w14:textId="3BB60622" w:rsidR="00EE7CA2" w:rsidRDefault="00EE7CA2" w:rsidP="00032A63">
      <w:pPr>
        <w:pStyle w:val="ListParagraph"/>
        <w:numPr>
          <w:ilvl w:val="3"/>
          <w:numId w:val="34"/>
        </w:numPr>
        <w:spacing w:after="120"/>
        <w:rPr>
          <w:sz w:val="20"/>
          <w:szCs w:val="20"/>
        </w:rPr>
      </w:pPr>
      <w:r>
        <w:rPr>
          <w:sz w:val="20"/>
          <w:szCs w:val="20"/>
        </w:rPr>
        <w:t>Wet cleaning will identify areas of poorly adhered paint that must be removed prior to encapsulation.  Supervisors of wet cleaning will ensure that each cleaning group will collect chips and fragments of the existing paint system for proper disposal. After cleaning and prior to encapsulation, the prepared substrate shall be clean, dry and sound</w:t>
      </w:r>
      <w:r w:rsidR="006009B7">
        <w:rPr>
          <w:sz w:val="20"/>
          <w:szCs w:val="20"/>
        </w:rPr>
        <w:t xml:space="preserve">.  Performing minor surface preparation alongside cleaning is the most efficient course to achieve a suitable surface, but note that workers shall be trained, properly authorized (per local jurisdiction), and properly protected (including overhead tasks) for lead disturbance activities.  </w:t>
      </w:r>
    </w:p>
    <w:p w14:paraId="38E6A623" w14:textId="0F02E954" w:rsidR="00780AD1" w:rsidRDefault="00780AD1" w:rsidP="00780AD1">
      <w:pPr>
        <w:pStyle w:val="ListParagraph"/>
        <w:numPr>
          <w:ilvl w:val="2"/>
          <w:numId w:val="34"/>
        </w:numPr>
        <w:spacing w:after="120"/>
        <w:rPr>
          <w:sz w:val="20"/>
          <w:szCs w:val="20"/>
        </w:rPr>
      </w:pPr>
      <w:r>
        <w:rPr>
          <w:sz w:val="20"/>
          <w:szCs w:val="20"/>
        </w:rPr>
        <w:t xml:space="preserve">FINAL WET CLEANING:  Because the projects covered by this specification are inherently “high-dust” (see HUD) </w:t>
      </w:r>
      <w:r>
        <w:rPr>
          <w:i/>
          <w:sz w:val="20"/>
          <w:szCs w:val="20"/>
        </w:rPr>
        <w:t>Guidelines</w:t>
      </w:r>
      <w:r>
        <w:rPr>
          <w:sz w:val="20"/>
          <w:szCs w:val="20"/>
        </w:rPr>
        <w:t xml:space="preserve">), </w:t>
      </w:r>
      <w:r w:rsidR="00EE7CA2">
        <w:rPr>
          <w:sz w:val="20"/>
          <w:szCs w:val="20"/>
        </w:rPr>
        <w:t xml:space="preserve">at project conclusion (i.e., before turnover to subsequent trades ) </w:t>
      </w:r>
      <w:r>
        <w:rPr>
          <w:sz w:val="20"/>
          <w:szCs w:val="20"/>
        </w:rPr>
        <w:t xml:space="preserve">another/FINAL wet cleaning is required for horizontal surfaces, but this is not required to use the three bucket method.  </w:t>
      </w:r>
    </w:p>
    <w:p w14:paraId="6127448F" w14:textId="6188104D" w:rsidR="00FC6717" w:rsidRDefault="00FC6717" w:rsidP="00780AD1">
      <w:pPr>
        <w:pStyle w:val="ListParagraph"/>
        <w:numPr>
          <w:ilvl w:val="2"/>
          <w:numId w:val="34"/>
        </w:numPr>
        <w:spacing w:after="120"/>
        <w:rPr>
          <w:sz w:val="20"/>
          <w:szCs w:val="20"/>
        </w:rPr>
      </w:pPr>
      <w:r>
        <w:rPr>
          <w:sz w:val="20"/>
          <w:szCs w:val="20"/>
        </w:rPr>
        <w:t xml:space="preserve"> </w:t>
      </w:r>
      <w:r>
        <w:rPr>
          <w:sz w:val="20"/>
          <w:szCs w:val="20"/>
        </w:rPr>
        <w:tab/>
        <w:t>DEGREASING WHEN NECESSARY:</w:t>
      </w:r>
    </w:p>
    <w:p w14:paraId="3032DDF3" w14:textId="2E00A556" w:rsidR="00FC6717" w:rsidRPr="00FC6717" w:rsidRDefault="00FC6717" w:rsidP="00FC6717">
      <w:pPr>
        <w:pStyle w:val="ListParagraph"/>
        <w:numPr>
          <w:ilvl w:val="3"/>
          <w:numId w:val="34"/>
        </w:numPr>
        <w:spacing w:after="120"/>
        <w:rPr>
          <w:sz w:val="20"/>
          <w:szCs w:val="20"/>
        </w:rPr>
      </w:pPr>
      <w:r w:rsidRPr="00FC6717">
        <w:rPr>
          <w:sz w:val="20"/>
          <w:szCs w:val="20"/>
        </w:rPr>
        <w:t>If necessary, oil, grease and similar surface</w:t>
      </w:r>
      <w:r>
        <w:rPr>
          <w:sz w:val="20"/>
          <w:szCs w:val="20"/>
        </w:rPr>
        <w:t xml:space="preserve"> hydrophobic surface</w:t>
      </w:r>
      <w:r w:rsidRPr="00FC6717">
        <w:rPr>
          <w:sz w:val="20"/>
          <w:szCs w:val="20"/>
        </w:rPr>
        <w:t xml:space="preserve"> contamination should be removed with any manufacturer-approved degreasing surface cleaner which is free-rinsing and does not require a neutralizer.  </w:t>
      </w:r>
    </w:p>
    <w:p w14:paraId="2A79889F" w14:textId="054A3EA3" w:rsidR="00FC6717" w:rsidRPr="00FC6717" w:rsidRDefault="00FC6717" w:rsidP="00FC6717">
      <w:pPr>
        <w:pStyle w:val="ListParagraph"/>
        <w:numPr>
          <w:ilvl w:val="3"/>
          <w:numId w:val="34"/>
        </w:numPr>
        <w:spacing w:after="120"/>
        <w:rPr>
          <w:sz w:val="20"/>
          <w:szCs w:val="20"/>
        </w:rPr>
      </w:pPr>
      <w:r w:rsidRPr="00FC6717">
        <w:rPr>
          <w:sz w:val="20"/>
          <w:szCs w:val="20"/>
        </w:rPr>
        <w:t xml:space="preserve">Rinse </w:t>
      </w:r>
      <w:r w:rsidR="002648D7">
        <w:rPr>
          <w:sz w:val="20"/>
          <w:szCs w:val="20"/>
        </w:rPr>
        <w:t xml:space="preserve">degreased </w:t>
      </w:r>
      <w:r w:rsidRPr="00FC6717">
        <w:rPr>
          <w:sz w:val="20"/>
          <w:szCs w:val="20"/>
        </w:rPr>
        <w:t xml:space="preserve">surfaces with clean water. Avoid uncontrolled release of </w:t>
      </w:r>
      <w:proofErr w:type="spellStart"/>
      <w:r w:rsidRPr="00FC6717">
        <w:rPr>
          <w:sz w:val="20"/>
          <w:szCs w:val="20"/>
        </w:rPr>
        <w:t>rinsate</w:t>
      </w:r>
      <w:proofErr w:type="spellEnd"/>
      <w:r w:rsidRPr="00FC6717">
        <w:rPr>
          <w:sz w:val="20"/>
          <w:szCs w:val="20"/>
        </w:rPr>
        <w:t xml:space="preserve"> beyond the work area, as it may contain lead.  Jurisdictional regulations for management of </w:t>
      </w:r>
      <w:proofErr w:type="spellStart"/>
      <w:r w:rsidRPr="00FC6717">
        <w:rPr>
          <w:sz w:val="20"/>
          <w:szCs w:val="20"/>
        </w:rPr>
        <w:t>rinsate</w:t>
      </w:r>
      <w:proofErr w:type="spellEnd"/>
      <w:r w:rsidRPr="00FC6717">
        <w:rPr>
          <w:sz w:val="20"/>
          <w:szCs w:val="20"/>
        </w:rPr>
        <w:t xml:space="preserve"> (collection and disposal of waste liquids) can vary, and project-specific requirements are the responsibility of the installer.</w:t>
      </w:r>
    </w:p>
    <w:p w14:paraId="137B1155" w14:textId="77777777" w:rsidR="00FC6717" w:rsidRPr="00FC6717" w:rsidRDefault="00FC6717" w:rsidP="00FC6717">
      <w:pPr>
        <w:pStyle w:val="ListParagraph"/>
        <w:numPr>
          <w:ilvl w:val="3"/>
          <w:numId w:val="34"/>
        </w:numPr>
        <w:spacing w:after="120"/>
        <w:rPr>
          <w:sz w:val="20"/>
          <w:szCs w:val="20"/>
        </w:rPr>
      </w:pPr>
      <w:r w:rsidRPr="00FC6717">
        <w:rPr>
          <w:sz w:val="20"/>
          <w:szCs w:val="20"/>
        </w:rPr>
        <w:t xml:space="preserve">On representative surfaces, perform a "water-break" test to determine if traces of oil, grease and similar hydrophobic contaminants are still present.  </w:t>
      </w:r>
    </w:p>
    <w:p w14:paraId="7354ADFC" w14:textId="77777777" w:rsidR="00FC6717" w:rsidRPr="00FC6717" w:rsidRDefault="00FC6717" w:rsidP="00FC6717">
      <w:pPr>
        <w:pStyle w:val="ListParagraph"/>
        <w:numPr>
          <w:ilvl w:val="4"/>
          <w:numId w:val="34"/>
        </w:numPr>
        <w:spacing w:after="120"/>
        <w:rPr>
          <w:sz w:val="20"/>
          <w:szCs w:val="20"/>
        </w:rPr>
      </w:pPr>
      <w:r w:rsidRPr="00FC6717">
        <w:rPr>
          <w:sz w:val="20"/>
          <w:szCs w:val="20"/>
        </w:rPr>
        <w:t>Wet a portion of the surface with clean water by splashing to induce runoff in a sheeting action.  If water "beads", oil and/or grease is still present, and the washing and/or rinsing procedure must be repeated.</w:t>
      </w:r>
    </w:p>
    <w:p w14:paraId="12A3A106" w14:textId="77777777" w:rsidR="00FC6717" w:rsidRPr="00FC6717" w:rsidRDefault="00FC6717" w:rsidP="00FC6717">
      <w:pPr>
        <w:pStyle w:val="ListParagraph"/>
        <w:numPr>
          <w:ilvl w:val="4"/>
          <w:numId w:val="34"/>
        </w:numPr>
        <w:spacing w:after="120"/>
        <w:rPr>
          <w:sz w:val="20"/>
          <w:szCs w:val="20"/>
        </w:rPr>
      </w:pPr>
      <w:r w:rsidRPr="00FC6717">
        <w:rPr>
          <w:sz w:val="20"/>
          <w:szCs w:val="20"/>
        </w:rPr>
        <w:t>Water-break tests can be difficult for architectural elements involving complex geometry, including acute angles, undercuts and overhangs.  Examine such areas carefully by eye and touch to detect whether hydrophobic residues remain present.</w:t>
      </w:r>
    </w:p>
    <w:p w14:paraId="39E0C402" w14:textId="3DBC6372" w:rsidR="0023081B" w:rsidRDefault="0023081B" w:rsidP="0023081B">
      <w:pPr>
        <w:pStyle w:val="ListParagraph"/>
        <w:numPr>
          <w:ilvl w:val="1"/>
          <w:numId w:val="34"/>
        </w:numPr>
        <w:spacing w:after="120"/>
        <w:rPr>
          <w:sz w:val="20"/>
          <w:szCs w:val="20"/>
        </w:rPr>
      </w:pPr>
      <w:r>
        <w:rPr>
          <w:sz w:val="20"/>
          <w:szCs w:val="20"/>
        </w:rPr>
        <w:t>POST WET-CLEANING HEPA VACUUM</w:t>
      </w:r>
    </w:p>
    <w:p w14:paraId="7F3FE6A0" w14:textId="341CB76A" w:rsidR="0023081B" w:rsidRDefault="0023081B" w:rsidP="0023081B">
      <w:pPr>
        <w:pStyle w:val="ListParagraph"/>
        <w:numPr>
          <w:ilvl w:val="2"/>
          <w:numId w:val="34"/>
        </w:numPr>
        <w:spacing w:after="120"/>
        <w:rPr>
          <w:sz w:val="20"/>
          <w:szCs w:val="20"/>
        </w:rPr>
      </w:pPr>
      <w:r>
        <w:rPr>
          <w:sz w:val="20"/>
          <w:szCs w:val="20"/>
        </w:rPr>
        <w:lastRenderedPageBreak/>
        <w:t xml:space="preserve">Allow at least one hour prior to vacuuming after wet cleaning.  Surfaces may be damp to the </w:t>
      </w:r>
      <w:proofErr w:type="gramStart"/>
      <w:r>
        <w:rPr>
          <w:sz w:val="20"/>
          <w:szCs w:val="20"/>
        </w:rPr>
        <w:t>touch,</w:t>
      </w:r>
      <w:r w:rsidR="002648D7">
        <w:rPr>
          <w:sz w:val="20"/>
          <w:szCs w:val="20"/>
        </w:rPr>
        <w:t xml:space="preserve"> </w:t>
      </w:r>
      <w:r>
        <w:rPr>
          <w:sz w:val="20"/>
          <w:szCs w:val="20"/>
        </w:rPr>
        <w:t>but</w:t>
      </w:r>
      <w:proofErr w:type="gramEnd"/>
      <w:r>
        <w:rPr>
          <w:sz w:val="20"/>
          <w:szCs w:val="20"/>
        </w:rPr>
        <w:t xml:space="preserve"> should not be visibly wet such as bead-like droplets.</w:t>
      </w:r>
    </w:p>
    <w:p w14:paraId="13ECCE1E" w14:textId="5B3B7551" w:rsidR="00E0725A" w:rsidRDefault="00E0725A" w:rsidP="0023081B">
      <w:pPr>
        <w:pStyle w:val="ListParagraph"/>
        <w:numPr>
          <w:ilvl w:val="2"/>
          <w:numId w:val="34"/>
        </w:numPr>
        <w:spacing w:after="120"/>
        <w:rPr>
          <w:sz w:val="20"/>
          <w:szCs w:val="20"/>
        </w:rPr>
      </w:pPr>
      <w:r>
        <w:rPr>
          <w:sz w:val="20"/>
          <w:szCs w:val="20"/>
        </w:rPr>
        <w:t xml:space="preserve">HEPA-vacuum all surfaces before proceeding to encapsulation.  Arrange for on-site representative to visually inspect and approve each space in the interim between lead dust cleaning and encapsulation.  </w:t>
      </w:r>
    </w:p>
    <w:p w14:paraId="13107BDF" w14:textId="5DBFB323" w:rsidR="00780AD1" w:rsidRPr="002648D7" w:rsidRDefault="00780AD1" w:rsidP="00780AD1">
      <w:pPr>
        <w:pStyle w:val="ListParagraph"/>
        <w:numPr>
          <w:ilvl w:val="1"/>
          <w:numId w:val="34"/>
        </w:numPr>
        <w:spacing w:after="120"/>
        <w:rPr>
          <w:i/>
          <w:iCs/>
          <w:sz w:val="20"/>
          <w:szCs w:val="20"/>
        </w:rPr>
      </w:pPr>
      <w:r>
        <w:rPr>
          <w:sz w:val="20"/>
          <w:szCs w:val="20"/>
        </w:rPr>
        <w:t>POST-CLEANING VERIFICATION</w:t>
      </w:r>
      <w:r w:rsidR="002648D7">
        <w:rPr>
          <w:sz w:val="20"/>
          <w:szCs w:val="20"/>
        </w:rPr>
        <w:t xml:space="preserve"> </w:t>
      </w:r>
      <w:r w:rsidR="002648D7" w:rsidRPr="002648D7">
        <w:rPr>
          <w:i/>
          <w:iCs/>
          <w:sz w:val="20"/>
          <w:szCs w:val="20"/>
        </w:rPr>
        <w:t>(FOR STRUCTURES INTENDED AS TARGET HOUSING AND CHILDCARE ONLY)</w:t>
      </w:r>
    </w:p>
    <w:p w14:paraId="18C08775" w14:textId="77777777" w:rsidR="00780AD1" w:rsidRDefault="00780AD1" w:rsidP="00780AD1">
      <w:pPr>
        <w:pStyle w:val="ListParagraph"/>
        <w:numPr>
          <w:ilvl w:val="2"/>
          <w:numId w:val="34"/>
        </w:numPr>
        <w:spacing w:after="120"/>
        <w:rPr>
          <w:sz w:val="20"/>
          <w:szCs w:val="20"/>
        </w:rPr>
      </w:pPr>
      <w:r>
        <w:rPr>
          <w:sz w:val="20"/>
          <w:szCs w:val="20"/>
        </w:rPr>
        <w:t xml:space="preserve">This specification adheres to HUD </w:t>
      </w:r>
      <w:r w:rsidRPr="00780AD1">
        <w:rPr>
          <w:i/>
          <w:sz w:val="20"/>
          <w:szCs w:val="20"/>
        </w:rPr>
        <w:t>Guidelines</w:t>
      </w:r>
      <w:r>
        <w:rPr>
          <w:sz w:val="20"/>
          <w:szCs w:val="20"/>
        </w:rPr>
        <w:t xml:space="preserve"> which state concerning verification of lead-dust cleaning:  </w:t>
      </w:r>
    </w:p>
    <w:p w14:paraId="00F766CE" w14:textId="77777777" w:rsidR="00780AD1" w:rsidRDefault="00780AD1" w:rsidP="00780AD1">
      <w:pPr>
        <w:pStyle w:val="ListParagraph"/>
        <w:numPr>
          <w:ilvl w:val="3"/>
          <w:numId w:val="34"/>
        </w:numPr>
        <w:spacing w:after="120"/>
        <w:rPr>
          <w:sz w:val="20"/>
          <w:szCs w:val="20"/>
        </w:rPr>
      </w:pPr>
      <w:r w:rsidRPr="00780AD1">
        <w:rPr>
          <w:sz w:val="20"/>
          <w:szCs w:val="20"/>
        </w:rPr>
        <w:t>Repeat cleaning and clearance (or cleaning verification), if necessary. Continue</w:t>
      </w:r>
      <w:r>
        <w:rPr>
          <w:sz w:val="20"/>
          <w:szCs w:val="20"/>
        </w:rPr>
        <w:t xml:space="preserve"> </w:t>
      </w:r>
      <w:r w:rsidRPr="00780AD1">
        <w:rPr>
          <w:sz w:val="20"/>
          <w:szCs w:val="20"/>
        </w:rPr>
        <w:t xml:space="preserve">cleaning verification until the work area passes. If the </w:t>
      </w:r>
      <w:r>
        <w:rPr>
          <w:sz w:val="20"/>
          <w:szCs w:val="20"/>
        </w:rPr>
        <w:t>work area</w:t>
      </w:r>
      <w:r w:rsidRPr="00780AD1">
        <w:rPr>
          <w:sz w:val="20"/>
          <w:szCs w:val="20"/>
        </w:rPr>
        <w:t xml:space="preserve"> fails, repeat cleaning of all</w:t>
      </w:r>
      <w:r>
        <w:rPr>
          <w:sz w:val="20"/>
          <w:szCs w:val="20"/>
        </w:rPr>
        <w:t xml:space="preserve"> </w:t>
      </w:r>
      <w:r w:rsidRPr="00780AD1">
        <w:rPr>
          <w:sz w:val="20"/>
          <w:szCs w:val="20"/>
        </w:rPr>
        <w:t xml:space="preserve">of the surfaces that </w:t>
      </w:r>
      <w:proofErr w:type="gramStart"/>
      <w:r w:rsidRPr="00780AD1">
        <w:rPr>
          <w:sz w:val="20"/>
          <w:szCs w:val="20"/>
        </w:rPr>
        <w:t>failed</w:t>
      </w:r>
      <w:proofErr w:type="gramEnd"/>
      <w:r w:rsidRPr="00780AD1">
        <w:rPr>
          <w:sz w:val="20"/>
          <w:szCs w:val="20"/>
        </w:rPr>
        <w:t xml:space="preserve"> and all other surfaces represented by the surfaces that failed.</w:t>
      </w:r>
    </w:p>
    <w:p w14:paraId="0E8B17BB" w14:textId="2A96F100" w:rsidR="00780AD1" w:rsidRDefault="00780AD1" w:rsidP="00780AD1">
      <w:pPr>
        <w:pStyle w:val="ListParagraph"/>
        <w:numPr>
          <w:ilvl w:val="3"/>
          <w:numId w:val="34"/>
        </w:numPr>
        <w:spacing w:after="120"/>
        <w:rPr>
          <w:sz w:val="20"/>
          <w:szCs w:val="20"/>
        </w:rPr>
      </w:pPr>
      <w:r>
        <w:rPr>
          <w:sz w:val="20"/>
          <w:szCs w:val="20"/>
        </w:rPr>
        <w:t>T</w:t>
      </w:r>
      <w:r w:rsidRPr="00780AD1">
        <w:rPr>
          <w:sz w:val="20"/>
          <w:szCs w:val="20"/>
        </w:rPr>
        <w:t>he cost of repeated</w:t>
      </w:r>
      <w:r>
        <w:rPr>
          <w:sz w:val="20"/>
          <w:szCs w:val="20"/>
        </w:rPr>
        <w:t xml:space="preserve"> </w:t>
      </w:r>
      <w:r w:rsidRPr="00780AD1">
        <w:rPr>
          <w:sz w:val="20"/>
          <w:szCs w:val="20"/>
        </w:rPr>
        <w:t>cleaning after failing to pass clearance or cleaning verification should be borne by the contractor, not</w:t>
      </w:r>
      <w:r>
        <w:rPr>
          <w:sz w:val="20"/>
          <w:szCs w:val="20"/>
        </w:rPr>
        <w:t xml:space="preserve"> </w:t>
      </w:r>
      <w:r w:rsidRPr="00780AD1">
        <w:rPr>
          <w:sz w:val="20"/>
          <w:szCs w:val="20"/>
        </w:rPr>
        <w:t>the owner, as a matter of the job specification.</w:t>
      </w:r>
    </w:p>
    <w:p w14:paraId="7BA8560D" w14:textId="69F7EF8C" w:rsidR="00996F57" w:rsidRDefault="00996F57" w:rsidP="00996F57">
      <w:pPr>
        <w:pStyle w:val="ListParagraph"/>
        <w:numPr>
          <w:ilvl w:val="3"/>
          <w:numId w:val="34"/>
        </w:numPr>
        <w:spacing w:after="120"/>
        <w:rPr>
          <w:sz w:val="20"/>
          <w:szCs w:val="20"/>
        </w:rPr>
      </w:pPr>
      <w:r>
        <w:rPr>
          <w:sz w:val="20"/>
          <w:szCs w:val="20"/>
        </w:rPr>
        <w:t>“</w:t>
      </w:r>
      <w:r w:rsidRPr="00996F57">
        <w:rPr>
          <w:sz w:val="20"/>
          <w:szCs w:val="20"/>
        </w:rPr>
        <w:t xml:space="preserve">Cleaning is the process of removing visible dust and debris </w:t>
      </w:r>
      <w:r w:rsidRPr="00996F57">
        <w:rPr>
          <w:i/>
          <w:iCs/>
          <w:sz w:val="20"/>
          <w:szCs w:val="20"/>
        </w:rPr>
        <w:t>and</w:t>
      </w:r>
      <w:r w:rsidRPr="00996F57">
        <w:rPr>
          <w:sz w:val="20"/>
          <w:szCs w:val="20"/>
        </w:rPr>
        <w:t xml:space="preserve"> dust particles too small to be seen by</w:t>
      </w:r>
      <w:r>
        <w:rPr>
          <w:sz w:val="20"/>
          <w:szCs w:val="20"/>
        </w:rPr>
        <w:t xml:space="preserve"> </w:t>
      </w:r>
      <w:r w:rsidRPr="00996F57">
        <w:rPr>
          <w:sz w:val="20"/>
          <w:szCs w:val="20"/>
        </w:rPr>
        <w:t>the naked eye</w:t>
      </w:r>
      <w:r>
        <w:rPr>
          <w:sz w:val="20"/>
          <w:szCs w:val="20"/>
        </w:rPr>
        <w:t xml:space="preserve">”.  Restated:  Cleaning shall not be limited to visual contamination, but must address invisible lead present, with a minimum goal of achieving no more than 200 micrograms </w:t>
      </w:r>
      <w:r w:rsidRPr="00996F57">
        <w:rPr>
          <w:sz w:val="20"/>
          <w:szCs w:val="20"/>
        </w:rPr>
        <w:t>per sq. ft.</w:t>
      </w:r>
    </w:p>
    <w:p w14:paraId="67ADBF73" w14:textId="45F848BE" w:rsidR="002648D7" w:rsidRPr="00996F57" w:rsidRDefault="002648D7" w:rsidP="002648D7">
      <w:pPr>
        <w:pStyle w:val="ListParagraph"/>
        <w:numPr>
          <w:ilvl w:val="4"/>
          <w:numId w:val="34"/>
        </w:numPr>
        <w:spacing w:after="120"/>
        <w:rPr>
          <w:sz w:val="20"/>
          <w:szCs w:val="20"/>
        </w:rPr>
      </w:pPr>
      <w:r w:rsidRPr="002648D7">
        <w:rPr>
          <w:sz w:val="20"/>
          <w:szCs w:val="20"/>
        </w:rPr>
        <w:t xml:space="preserve">In </w:t>
      </w:r>
      <w:r>
        <w:rPr>
          <w:sz w:val="20"/>
          <w:szCs w:val="20"/>
        </w:rPr>
        <w:t>a</w:t>
      </w:r>
      <w:r w:rsidRPr="002648D7">
        <w:rPr>
          <w:sz w:val="20"/>
          <w:szCs w:val="20"/>
        </w:rPr>
        <w:t xml:space="preserve"> final rule published on July 9, EPA lowered the DLHS for floors from 40 micrograms per square foot (µg/ft2) to 10 µg/ft2. In addition, the DLHS for </w:t>
      </w:r>
      <w:proofErr w:type="gramStart"/>
      <w:r w:rsidRPr="002648D7">
        <w:rPr>
          <w:sz w:val="20"/>
          <w:szCs w:val="20"/>
        </w:rPr>
        <w:t>window sills</w:t>
      </w:r>
      <w:proofErr w:type="gramEnd"/>
      <w:r w:rsidRPr="002648D7">
        <w:rPr>
          <w:sz w:val="20"/>
          <w:szCs w:val="20"/>
        </w:rPr>
        <w:t xml:space="preserve"> was lowered from 250 µg/ft2 to 100 µg/ft2. No change was made to the dust-lead clearance level or the definition of lead-based paint, which is defined as paint or other surface coating that contains lead in excess of 1.0 milligram per square centimeter (mg/cm2) or 0.5% by weight. The revised DLHS applies to pre-1978 homes, certain schools, child-occupied facilities and hospitals. It will become effective on January 6, 2020.</w:t>
      </w:r>
    </w:p>
    <w:p w14:paraId="42C6DB27" w14:textId="36B7B3BC" w:rsidR="00DE080A" w:rsidRDefault="00DE080A" w:rsidP="000855E9">
      <w:pPr>
        <w:pStyle w:val="ListParagraph"/>
        <w:numPr>
          <w:ilvl w:val="0"/>
          <w:numId w:val="34"/>
        </w:numPr>
        <w:spacing w:after="120"/>
        <w:rPr>
          <w:sz w:val="20"/>
          <w:szCs w:val="20"/>
        </w:rPr>
      </w:pPr>
      <w:r>
        <w:rPr>
          <w:sz w:val="20"/>
          <w:szCs w:val="20"/>
        </w:rPr>
        <w:t>PRE-</w:t>
      </w:r>
      <w:r w:rsidR="00A1253E">
        <w:rPr>
          <w:sz w:val="20"/>
          <w:szCs w:val="20"/>
        </w:rPr>
        <w:t>ENCAPSULATION</w:t>
      </w:r>
      <w:r>
        <w:rPr>
          <w:sz w:val="20"/>
          <w:szCs w:val="20"/>
        </w:rPr>
        <w:t xml:space="preserve"> VISUAL INSPECTION</w:t>
      </w:r>
    </w:p>
    <w:p w14:paraId="61D23863" w14:textId="209DB0BC" w:rsidR="00081CDC" w:rsidRPr="00081CDC" w:rsidRDefault="00655745" w:rsidP="000855E9">
      <w:pPr>
        <w:pStyle w:val="ListParagraph"/>
        <w:numPr>
          <w:ilvl w:val="1"/>
          <w:numId w:val="34"/>
        </w:numPr>
        <w:spacing w:after="120"/>
        <w:rPr>
          <w:sz w:val="20"/>
          <w:szCs w:val="20"/>
        </w:rPr>
      </w:pPr>
      <w:r>
        <w:rPr>
          <w:sz w:val="20"/>
          <w:szCs w:val="20"/>
        </w:rPr>
        <w:t>After cleaning and cleaning verification, v</w:t>
      </w:r>
      <w:r w:rsidR="00403726" w:rsidRPr="00081CDC">
        <w:rPr>
          <w:sz w:val="20"/>
          <w:szCs w:val="20"/>
        </w:rPr>
        <w:t>isually examine</w:t>
      </w:r>
      <w:r>
        <w:rPr>
          <w:sz w:val="20"/>
          <w:szCs w:val="20"/>
        </w:rPr>
        <w:t xml:space="preserve"> vertical and overhead</w:t>
      </w:r>
      <w:r w:rsidR="00403726" w:rsidRPr="00081CDC">
        <w:rPr>
          <w:sz w:val="20"/>
          <w:szCs w:val="20"/>
        </w:rPr>
        <w:t xml:space="preserv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 for the </w:t>
      </w:r>
      <w:proofErr w:type="gramStart"/>
      <w:r w:rsidR="00403726" w:rsidRPr="00081CDC">
        <w:rPr>
          <w:sz w:val="20"/>
          <w:szCs w:val="20"/>
        </w:rPr>
        <w:t>particular substrate</w:t>
      </w:r>
      <w:proofErr w:type="gramEnd"/>
      <w:r w:rsidR="00403726" w:rsidRPr="00081CDC">
        <w:rPr>
          <w:sz w:val="20"/>
          <w:szCs w:val="20"/>
        </w:rPr>
        <w:t xml:space="preserve"> type and/or surface conditions, do not encapsulate.</w:t>
      </w:r>
    </w:p>
    <w:p w14:paraId="58CA2A45" w14:textId="77777777" w:rsidR="00081CDC" w:rsidRDefault="00402E75" w:rsidP="000855E9">
      <w:pPr>
        <w:pStyle w:val="ListParagraph"/>
        <w:numPr>
          <w:ilvl w:val="1"/>
          <w:numId w:val="34"/>
        </w:numPr>
        <w:spacing w:after="120"/>
        <w:rPr>
          <w:sz w:val="20"/>
          <w:szCs w:val="20"/>
        </w:rPr>
      </w:pPr>
      <w:r w:rsidRPr="00081CDC">
        <w:rPr>
          <w:sz w:val="20"/>
          <w:szCs w:val="20"/>
        </w:rPr>
        <w:t xml:space="preserve">Examine surfaces scheduled to receive </w:t>
      </w:r>
      <w:r w:rsidR="00E73EB7" w:rsidRPr="00081CDC">
        <w:rPr>
          <w:sz w:val="20"/>
          <w:szCs w:val="20"/>
        </w:rPr>
        <w:t>encapsulant</w:t>
      </w:r>
      <w:r w:rsidRPr="00081CDC">
        <w:rPr>
          <w:sz w:val="20"/>
          <w:szCs w:val="20"/>
        </w:rPr>
        <w:t xml:space="preserve"> for conditions that will adversely affect execution, permanence or quality of work and which cannot be put into an acceptable condition through preparatory work as included in 3.02. PREPARATION OF SURFACES.</w:t>
      </w:r>
    </w:p>
    <w:p w14:paraId="5EC48004" w14:textId="77777777" w:rsidR="00081CDC" w:rsidRPr="00081CDC" w:rsidRDefault="00402E75" w:rsidP="000855E9">
      <w:pPr>
        <w:pStyle w:val="ListParagraph"/>
        <w:numPr>
          <w:ilvl w:val="1"/>
          <w:numId w:val="34"/>
        </w:numPr>
        <w:spacing w:after="120"/>
        <w:rPr>
          <w:sz w:val="20"/>
          <w:szCs w:val="20"/>
        </w:rPr>
      </w:pPr>
      <w:r w:rsidRPr="00081CDC">
        <w:rPr>
          <w:sz w:val="20"/>
          <w:szCs w:val="20"/>
        </w:rPr>
        <w:t xml:space="preserve">Notify Owner’s agent immediately upon determination that surfaces scheduled to receive </w:t>
      </w:r>
      <w:r w:rsidR="002D572A" w:rsidRPr="00081CDC">
        <w:rPr>
          <w:sz w:val="20"/>
          <w:szCs w:val="20"/>
        </w:rPr>
        <w:t>encapsulant</w:t>
      </w:r>
      <w:r w:rsidRPr="00081CDC">
        <w:rPr>
          <w:sz w:val="20"/>
          <w:szCs w:val="20"/>
        </w:rPr>
        <w:t xml:space="preserve"> are unacceptable for proper adhesion or subsequent performance.</w:t>
      </w:r>
      <w:r w:rsidR="002D572A" w:rsidRPr="00081CDC">
        <w:rPr>
          <w:sz w:val="20"/>
          <w:szCs w:val="20"/>
        </w:rPr>
        <w:t xml:space="preserve"> If substrate preparation is the responsibility of another installer, notify Owner’s agent of unsatisfactory preparation before proceeding.  </w:t>
      </w:r>
    </w:p>
    <w:p w14:paraId="33700952" w14:textId="77777777" w:rsidR="00402E75" w:rsidRDefault="00402E75" w:rsidP="000855E9">
      <w:pPr>
        <w:pStyle w:val="ListParagraph"/>
        <w:numPr>
          <w:ilvl w:val="1"/>
          <w:numId w:val="34"/>
        </w:numPr>
        <w:spacing w:after="120"/>
        <w:rPr>
          <w:sz w:val="20"/>
          <w:szCs w:val="20"/>
        </w:rPr>
      </w:pPr>
      <w:r w:rsidRPr="00081CDC">
        <w:rPr>
          <w:sz w:val="20"/>
          <w:szCs w:val="20"/>
        </w:rPr>
        <w:t xml:space="preserve">Do not proceed with surface preparation or </w:t>
      </w:r>
      <w:r w:rsidR="002D572A" w:rsidRPr="00081CDC">
        <w:rPr>
          <w:sz w:val="20"/>
          <w:szCs w:val="20"/>
        </w:rPr>
        <w:t>encapsulant</w:t>
      </w:r>
      <w:r w:rsidRPr="00081CDC">
        <w:rPr>
          <w:sz w:val="20"/>
          <w:szCs w:val="20"/>
        </w:rPr>
        <w:t xml:space="preserve"> application until conditions are suitable.</w:t>
      </w:r>
      <w:r w:rsidR="00E61420" w:rsidRPr="00081CDC">
        <w:rPr>
          <w:sz w:val="20"/>
          <w:szCs w:val="20"/>
        </w:rPr>
        <w:t xml:space="preserve"> Work should commence only after conditions have been corrected and approved by all parties, otherwise application of coatings will be considered as an acceptance of surface conditions.</w:t>
      </w:r>
    </w:p>
    <w:p w14:paraId="6C226FE5" w14:textId="77777777" w:rsidR="00081CDC" w:rsidRDefault="00081CDC" w:rsidP="000855E9">
      <w:pPr>
        <w:pStyle w:val="ListParagraph"/>
        <w:numPr>
          <w:ilvl w:val="1"/>
          <w:numId w:val="34"/>
        </w:numPr>
        <w:spacing w:after="120"/>
        <w:rPr>
          <w:sz w:val="20"/>
          <w:szCs w:val="20"/>
        </w:rPr>
      </w:pPr>
      <w:r w:rsidRPr="00081CDC">
        <w:rPr>
          <w:sz w:val="20"/>
          <w:szCs w:val="20"/>
        </w:rPr>
        <w:lastRenderedPageBreak/>
        <w:t>Do not proceed with surface preparation and application without first consulting with federal, state and local authorities for specific work practice guidelines and safety procedure information</w:t>
      </w:r>
      <w:r>
        <w:rPr>
          <w:sz w:val="20"/>
          <w:szCs w:val="20"/>
        </w:rPr>
        <w:t xml:space="preserve"> for that jurisdiction.  </w:t>
      </w:r>
    </w:p>
    <w:p w14:paraId="00CB5F92" w14:textId="71F3B0FB" w:rsidR="002648D7" w:rsidRDefault="00DE080A" w:rsidP="002648D7">
      <w:pPr>
        <w:pStyle w:val="ListParagraph"/>
        <w:numPr>
          <w:ilvl w:val="1"/>
          <w:numId w:val="34"/>
        </w:numPr>
        <w:spacing w:after="120"/>
        <w:rPr>
          <w:sz w:val="20"/>
          <w:szCs w:val="20"/>
        </w:rPr>
      </w:pPr>
      <w:r w:rsidRPr="00DE080A">
        <w:rPr>
          <w:sz w:val="20"/>
          <w:szCs w:val="20"/>
        </w:rPr>
        <w:t>During the visual inspection of surfaces, direct special attention to</w:t>
      </w:r>
      <w:r w:rsidR="002648D7">
        <w:rPr>
          <w:sz w:val="20"/>
          <w:szCs w:val="20"/>
        </w:rPr>
        <w:t xml:space="preserve"> </w:t>
      </w:r>
      <w:r w:rsidRPr="00DE080A">
        <w:rPr>
          <w:sz w:val="20"/>
          <w:szCs w:val="20"/>
        </w:rPr>
        <w:t xml:space="preserve">surfaces that may receive repeated friction or wear from ordinary operation.  </w:t>
      </w:r>
      <w:r w:rsidR="002648D7">
        <w:rPr>
          <w:sz w:val="20"/>
          <w:szCs w:val="20"/>
        </w:rPr>
        <w:t xml:space="preserve">  Contact regional representative regarding such surfaces.</w:t>
      </w:r>
    </w:p>
    <w:p w14:paraId="4DA8C68F" w14:textId="6CE74EEA" w:rsidR="00D54455" w:rsidRDefault="00D54455" w:rsidP="002648D7">
      <w:pPr>
        <w:pStyle w:val="ListParagraph"/>
        <w:numPr>
          <w:ilvl w:val="1"/>
          <w:numId w:val="34"/>
        </w:numPr>
        <w:spacing w:after="120"/>
        <w:rPr>
          <w:sz w:val="20"/>
          <w:szCs w:val="20"/>
        </w:rPr>
      </w:pPr>
      <w:r>
        <w:rPr>
          <w:sz w:val="20"/>
          <w:szCs w:val="20"/>
        </w:rPr>
        <w:t>NOTE ON 3.0</w:t>
      </w:r>
      <w:r w:rsidR="00B203D0">
        <w:rPr>
          <w:sz w:val="20"/>
          <w:szCs w:val="20"/>
        </w:rPr>
        <w:t>1, B</w:t>
      </w:r>
      <w:r>
        <w:rPr>
          <w:sz w:val="20"/>
          <w:szCs w:val="20"/>
        </w:rPr>
        <w:t xml:space="preserve">:  </w:t>
      </w:r>
      <w:r w:rsidRPr="00D54455">
        <w:rPr>
          <w:sz w:val="20"/>
          <w:szCs w:val="20"/>
        </w:rPr>
        <w:t xml:space="preserve">The surface assessment procedures described herein may differ </w:t>
      </w:r>
      <w:r w:rsidR="00DD2998">
        <w:rPr>
          <w:sz w:val="20"/>
          <w:szCs w:val="20"/>
        </w:rPr>
        <w:t>across states and provinces</w:t>
      </w:r>
      <w:r w:rsidRPr="00D54455">
        <w:rPr>
          <w:sz w:val="20"/>
          <w:szCs w:val="20"/>
        </w:rPr>
        <w:t xml:space="preserve">.  </w:t>
      </w:r>
      <w:r w:rsidR="00FC162E">
        <w:rPr>
          <w:sz w:val="20"/>
          <w:szCs w:val="20"/>
        </w:rPr>
        <w:t xml:space="preserve">Project sponsorship and funding may also trigger specific preferred surface assessment metrics, such as projects involving the U.S. Department of Housing and Urban Development (HUD).  </w:t>
      </w:r>
      <w:r w:rsidR="00286926">
        <w:rPr>
          <w:sz w:val="20"/>
          <w:szCs w:val="20"/>
        </w:rPr>
        <w:t xml:space="preserve">Requirements regarding who may conduct surface assessment such as described in 3.01 B (below), as well as documentation requirements, can also vary per jurisdiction.  </w:t>
      </w:r>
      <w:r w:rsidRPr="00D54455">
        <w:rPr>
          <w:sz w:val="20"/>
          <w:szCs w:val="20"/>
        </w:rPr>
        <w:t>Always check with</w:t>
      </w:r>
      <w:r w:rsidR="00286926">
        <w:rPr>
          <w:sz w:val="20"/>
          <w:szCs w:val="20"/>
        </w:rPr>
        <w:t xml:space="preserve"> </w:t>
      </w:r>
      <w:r w:rsidRPr="00D54455">
        <w:rPr>
          <w:sz w:val="20"/>
          <w:szCs w:val="20"/>
        </w:rPr>
        <w:t>local authorities for specific surface assessment requirements.</w:t>
      </w:r>
    </w:p>
    <w:p w14:paraId="5ED63603" w14:textId="77777777" w:rsidR="00D54455" w:rsidRDefault="00D54455" w:rsidP="000855E9">
      <w:pPr>
        <w:pStyle w:val="ListParagraph"/>
        <w:spacing w:after="120"/>
        <w:ind w:left="1800"/>
        <w:rPr>
          <w:sz w:val="20"/>
          <w:szCs w:val="20"/>
        </w:rPr>
      </w:pPr>
    </w:p>
    <w:p w14:paraId="1463E549" w14:textId="5CDC3035" w:rsidR="00861027" w:rsidRPr="00861027" w:rsidRDefault="00DE080A" w:rsidP="00861027">
      <w:pPr>
        <w:pStyle w:val="ListParagraph"/>
        <w:numPr>
          <w:ilvl w:val="0"/>
          <w:numId w:val="34"/>
        </w:numPr>
        <w:spacing w:after="120"/>
        <w:rPr>
          <w:sz w:val="20"/>
          <w:szCs w:val="20"/>
        </w:rPr>
      </w:pPr>
      <w:r>
        <w:rPr>
          <w:sz w:val="20"/>
          <w:szCs w:val="20"/>
        </w:rPr>
        <w:t>PRE-WORK SURFACE ASSESSMENT</w:t>
      </w:r>
      <w:r w:rsidR="00697BAE">
        <w:rPr>
          <w:sz w:val="20"/>
          <w:szCs w:val="20"/>
        </w:rPr>
        <w:t>S</w:t>
      </w:r>
      <w:r w:rsidR="00861027">
        <w:rPr>
          <w:sz w:val="20"/>
          <w:szCs w:val="20"/>
        </w:rPr>
        <w:t xml:space="preserve">:  </w:t>
      </w:r>
      <w:r w:rsidR="002648D7">
        <w:rPr>
          <w:sz w:val="20"/>
          <w:szCs w:val="20"/>
        </w:rPr>
        <w:t>For this specification, at</w:t>
      </w:r>
      <w:r w:rsidR="00861027">
        <w:rPr>
          <w:sz w:val="20"/>
          <w:szCs w:val="20"/>
        </w:rPr>
        <w:t xml:space="preserve"> this stage of abatement, an extensive cleaning has just been completed which involved physical contact with presumably all surfaces.  Typically, this will render the adhesion tape test and encapsulant patch test a formality.  The Architect, Engineer or Owner may choose for this reason to waive one or </w:t>
      </w:r>
      <w:proofErr w:type="gramStart"/>
      <w:r w:rsidR="00861027">
        <w:rPr>
          <w:sz w:val="20"/>
          <w:szCs w:val="20"/>
        </w:rPr>
        <w:t>both of these</w:t>
      </w:r>
      <w:proofErr w:type="gramEnd"/>
      <w:r w:rsidR="00861027">
        <w:rPr>
          <w:sz w:val="20"/>
          <w:szCs w:val="20"/>
        </w:rPr>
        <w:t xml:space="preserve"> assessments.  However, note that upon drying the cleaned paint systems can behave differently, so post-cleaning observation and evaluation of adequate thoroughness is recommended.  </w:t>
      </w:r>
      <w:r w:rsidR="00DE6B24">
        <w:rPr>
          <w:sz w:val="20"/>
          <w:szCs w:val="20"/>
        </w:rPr>
        <w:t xml:space="preserve"> The directions on conducting tape tests and other surface assessments are available from the manufacturer.  </w:t>
      </w:r>
    </w:p>
    <w:p w14:paraId="6DC73B78" w14:textId="175F2BDF" w:rsidR="00402E75" w:rsidRPr="00861027" w:rsidRDefault="00D514AF"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sz w:val="20"/>
          <w:szCs w:val="20"/>
        </w:rPr>
      </w:pPr>
      <w:r w:rsidRPr="00861027">
        <w:rPr>
          <w:b/>
          <w:smallCaps/>
          <w:sz w:val="20"/>
          <w:szCs w:val="20"/>
        </w:rPr>
        <w:t>*Important:  Severely deteriorated paint systems should not be encapsulated unless</w:t>
      </w:r>
      <w:r w:rsidR="00434990" w:rsidRPr="00861027">
        <w:rPr>
          <w:b/>
          <w:smallCaps/>
          <w:sz w:val="20"/>
          <w:szCs w:val="20"/>
        </w:rPr>
        <w:t xml:space="preserve"> </w:t>
      </w:r>
      <w:r w:rsidRPr="00861027">
        <w:rPr>
          <w:sz w:val="20"/>
          <w:szCs w:val="20"/>
        </w:rPr>
        <w:t xml:space="preserve">they can be rendered sound through proper surface preparation.  It is frequently </w:t>
      </w:r>
      <w:r w:rsidR="00BB0B8A" w:rsidRPr="00861027">
        <w:rPr>
          <w:sz w:val="20"/>
          <w:szCs w:val="20"/>
        </w:rPr>
        <w:t>advisable (</w:t>
      </w:r>
      <w:r w:rsidRPr="00861027">
        <w:rPr>
          <w:sz w:val="20"/>
          <w:szCs w:val="20"/>
        </w:rPr>
        <w:t>and is required in several states) to employ the services of a certified lead abatement contractor when extensive dust generating</w:t>
      </w:r>
      <w:r w:rsidRPr="00861027">
        <w:rPr>
          <w:b/>
          <w:smallCaps/>
          <w:sz w:val="20"/>
          <w:szCs w:val="20"/>
        </w:rPr>
        <w:t xml:space="preserve"> </w:t>
      </w:r>
      <w:r w:rsidRPr="00861027">
        <w:rPr>
          <w:sz w:val="20"/>
          <w:szCs w:val="20"/>
        </w:rPr>
        <w:t>surface preparation procedures are necessary.</w:t>
      </w:r>
    </w:p>
    <w:p w14:paraId="6486D263" w14:textId="77777777" w:rsidR="00BB706E" w:rsidRPr="00861027" w:rsidRDefault="00BB706E"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b/>
          <w:smallCaps/>
          <w:sz w:val="20"/>
          <w:szCs w:val="20"/>
        </w:rPr>
      </w:pPr>
    </w:p>
    <w:p w14:paraId="0F416C4C" w14:textId="77777777" w:rsidR="000C0497" w:rsidRPr="0067420B" w:rsidRDefault="000C0497" w:rsidP="000C04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rPr>
          <w:sz w:val="20"/>
          <w:szCs w:val="20"/>
        </w:rPr>
      </w:pPr>
      <w:r w:rsidRPr="00861027">
        <w:rPr>
          <w:b/>
          <w:sz w:val="20"/>
          <w:szCs w:val="20"/>
        </w:rPr>
        <w:t>CAUTION NOTICE</w:t>
      </w:r>
      <w:r w:rsidRPr="00861027">
        <w:rPr>
          <w:sz w:val="20"/>
          <w:szCs w:val="20"/>
        </w:rPr>
        <w:t xml:space="preserve">: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w:t>
      </w:r>
      <w:r w:rsidRPr="0067420B">
        <w:rPr>
          <w:sz w:val="20"/>
          <w:szCs w:val="20"/>
        </w:rPr>
        <w:t>concentrations and types of air contaminants encountered.</w:t>
      </w:r>
    </w:p>
    <w:p w14:paraId="5BE46345" w14:textId="77777777" w:rsidR="00010B04" w:rsidRPr="0067420B" w:rsidRDefault="00010B04" w:rsidP="00BE191E">
      <w:pPr>
        <w:pStyle w:val="ListParagraph"/>
        <w:numPr>
          <w:ilvl w:val="1"/>
          <w:numId w:val="12"/>
        </w:numPr>
        <w:autoSpaceDE/>
        <w:autoSpaceDN/>
        <w:spacing w:afterLines="50" w:after="120"/>
        <w:ind w:left="86" w:firstLine="0"/>
        <w:rPr>
          <w:sz w:val="20"/>
          <w:szCs w:val="20"/>
        </w:rPr>
      </w:pPr>
      <w:r w:rsidRPr="0067420B">
        <w:rPr>
          <w:spacing w:val="-2"/>
          <w:sz w:val="20"/>
          <w:szCs w:val="20"/>
        </w:rPr>
        <w:t>P</w:t>
      </w:r>
      <w:r w:rsidRPr="0067420B">
        <w:rPr>
          <w:spacing w:val="-5"/>
          <w:sz w:val="20"/>
          <w:szCs w:val="20"/>
        </w:rPr>
        <w:t>R</w:t>
      </w:r>
      <w:r w:rsidRPr="0067420B">
        <w:rPr>
          <w:spacing w:val="2"/>
          <w:sz w:val="20"/>
          <w:szCs w:val="20"/>
        </w:rPr>
        <w:t>E</w:t>
      </w:r>
      <w:r w:rsidRPr="0067420B">
        <w:rPr>
          <w:spacing w:val="-2"/>
          <w:sz w:val="20"/>
          <w:szCs w:val="20"/>
        </w:rPr>
        <w:t>PA</w:t>
      </w:r>
      <w:r w:rsidRPr="0067420B">
        <w:rPr>
          <w:sz w:val="20"/>
          <w:szCs w:val="20"/>
        </w:rPr>
        <w:t>R</w:t>
      </w:r>
      <w:r w:rsidRPr="0067420B">
        <w:rPr>
          <w:spacing w:val="-2"/>
          <w:sz w:val="20"/>
          <w:szCs w:val="20"/>
        </w:rPr>
        <w:t>A</w:t>
      </w:r>
      <w:r w:rsidRPr="0067420B">
        <w:rPr>
          <w:spacing w:val="2"/>
          <w:sz w:val="20"/>
          <w:szCs w:val="20"/>
        </w:rPr>
        <w:t>T</w:t>
      </w:r>
      <w:r w:rsidRPr="0067420B">
        <w:rPr>
          <w:sz w:val="20"/>
          <w:szCs w:val="20"/>
        </w:rPr>
        <w:t>I</w:t>
      </w:r>
      <w:r w:rsidRPr="0067420B">
        <w:rPr>
          <w:spacing w:val="-2"/>
          <w:sz w:val="20"/>
          <w:szCs w:val="20"/>
        </w:rPr>
        <w:t>O</w:t>
      </w:r>
      <w:r w:rsidRPr="0067420B">
        <w:rPr>
          <w:sz w:val="20"/>
          <w:szCs w:val="20"/>
        </w:rPr>
        <w:t>N</w:t>
      </w:r>
      <w:r w:rsidRPr="0067420B">
        <w:rPr>
          <w:spacing w:val="1"/>
          <w:sz w:val="20"/>
          <w:szCs w:val="20"/>
        </w:rPr>
        <w:t xml:space="preserve"> </w:t>
      </w:r>
      <w:r w:rsidRPr="0067420B">
        <w:rPr>
          <w:spacing w:val="-2"/>
          <w:sz w:val="20"/>
          <w:szCs w:val="20"/>
        </w:rPr>
        <w:t>O</w:t>
      </w:r>
      <w:r w:rsidRPr="0067420B">
        <w:rPr>
          <w:sz w:val="20"/>
          <w:szCs w:val="20"/>
        </w:rPr>
        <w:t>F</w:t>
      </w:r>
      <w:r w:rsidRPr="0067420B">
        <w:rPr>
          <w:spacing w:val="1"/>
          <w:sz w:val="20"/>
          <w:szCs w:val="20"/>
        </w:rPr>
        <w:t xml:space="preserve"> </w:t>
      </w:r>
      <w:r w:rsidRPr="0067420B">
        <w:rPr>
          <w:spacing w:val="-2"/>
          <w:sz w:val="20"/>
          <w:szCs w:val="20"/>
        </w:rPr>
        <w:t>S</w:t>
      </w:r>
      <w:r w:rsidRPr="0067420B">
        <w:rPr>
          <w:spacing w:val="-6"/>
          <w:sz w:val="20"/>
          <w:szCs w:val="20"/>
        </w:rPr>
        <w:t>U</w:t>
      </w:r>
      <w:r w:rsidRPr="0067420B">
        <w:rPr>
          <w:spacing w:val="-5"/>
          <w:sz w:val="20"/>
          <w:szCs w:val="20"/>
        </w:rPr>
        <w:t>R</w:t>
      </w:r>
      <w:r w:rsidRPr="0067420B">
        <w:rPr>
          <w:spacing w:val="-2"/>
          <w:sz w:val="20"/>
          <w:szCs w:val="20"/>
        </w:rPr>
        <w:t>FA</w:t>
      </w:r>
      <w:r w:rsidRPr="0067420B">
        <w:rPr>
          <w:sz w:val="20"/>
          <w:szCs w:val="20"/>
        </w:rPr>
        <w:t>C</w:t>
      </w:r>
      <w:r w:rsidRPr="0067420B">
        <w:rPr>
          <w:spacing w:val="2"/>
          <w:sz w:val="20"/>
          <w:szCs w:val="20"/>
        </w:rPr>
        <w:t>E</w:t>
      </w:r>
      <w:r w:rsidRPr="0067420B">
        <w:rPr>
          <w:sz w:val="20"/>
          <w:szCs w:val="20"/>
        </w:rPr>
        <w:t>S</w:t>
      </w:r>
    </w:p>
    <w:p w14:paraId="63C128BA" w14:textId="71073FF0" w:rsidR="00474803" w:rsidRPr="0067420B" w:rsidRDefault="00C261D4" w:rsidP="003447C3">
      <w:pPr>
        <w:pStyle w:val="ListParagraph"/>
        <w:numPr>
          <w:ilvl w:val="0"/>
          <w:numId w:val="13"/>
        </w:numPr>
        <w:autoSpaceDE/>
        <w:autoSpaceDN/>
        <w:spacing w:before="120" w:afterLines="120" w:after="288"/>
        <w:rPr>
          <w:caps/>
          <w:spacing w:val="-5"/>
          <w:sz w:val="20"/>
          <w:szCs w:val="20"/>
        </w:rPr>
      </w:pPr>
      <w:r w:rsidRPr="0067420B">
        <w:rPr>
          <w:caps/>
          <w:spacing w:val="-5"/>
          <w:sz w:val="20"/>
          <w:szCs w:val="20"/>
        </w:rPr>
        <w:t xml:space="preserve">General Surface Preparation Instructions for </w:t>
      </w:r>
      <w:r w:rsidR="00DE6B24">
        <w:rPr>
          <w:caps/>
          <w:spacing w:val="-5"/>
          <w:sz w:val="20"/>
          <w:szCs w:val="20"/>
        </w:rPr>
        <w:t xml:space="preserve">PLASTER, </w:t>
      </w:r>
      <w:r w:rsidR="00CD0699" w:rsidRPr="0067420B">
        <w:rPr>
          <w:caps/>
          <w:spacing w:val="-5"/>
          <w:sz w:val="20"/>
          <w:szCs w:val="20"/>
        </w:rPr>
        <w:t>CONCRETE AND MASONRY</w:t>
      </w:r>
      <w:r w:rsidRPr="0067420B">
        <w:rPr>
          <w:caps/>
          <w:spacing w:val="-5"/>
          <w:sz w:val="20"/>
          <w:szCs w:val="20"/>
        </w:rPr>
        <w:t xml:space="preserve"> Substrates</w:t>
      </w:r>
      <w:r w:rsidR="0067420B">
        <w:rPr>
          <w:caps/>
          <w:spacing w:val="-5"/>
          <w:sz w:val="20"/>
          <w:szCs w:val="20"/>
        </w:rPr>
        <w:t xml:space="preserve"> (For encapsulation, vertical and overhead surfaces)</w:t>
      </w:r>
      <w:r w:rsidRPr="0067420B">
        <w:rPr>
          <w:caps/>
          <w:spacing w:val="-5"/>
          <w:sz w:val="20"/>
          <w:szCs w:val="20"/>
        </w:rPr>
        <w:t xml:space="preserve">: </w:t>
      </w:r>
      <w:r w:rsidR="003447C3" w:rsidRPr="0067420B">
        <w:rPr>
          <w:caps/>
          <w:spacing w:val="-5"/>
          <w:sz w:val="20"/>
          <w:szCs w:val="20"/>
        </w:rPr>
        <w:t xml:space="preserve"> </w:t>
      </w:r>
      <w:r w:rsidR="003447C3" w:rsidRPr="0067420B">
        <w:rPr>
          <w:spacing w:val="-5"/>
          <w:sz w:val="20"/>
          <w:szCs w:val="20"/>
        </w:rPr>
        <w:t xml:space="preserve">All surfaces to be encapsulated should be properly prepared so that all are clean, dry, sound and </w:t>
      </w:r>
      <w:proofErr w:type="spellStart"/>
      <w:r w:rsidR="003447C3" w:rsidRPr="0067420B">
        <w:rPr>
          <w:spacing w:val="-5"/>
          <w:sz w:val="20"/>
          <w:szCs w:val="20"/>
        </w:rPr>
        <w:t>deglossed</w:t>
      </w:r>
      <w:proofErr w:type="spellEnd"/>
      <w:r w:rsidR="003447C3" w:rsidRPr="0067420B">
        <w:rPr>
          <w:spacing w:val="-5"/>
          <w:sz w:val="20"/>
          <w:szCs w:val="20"/>
        </w:rPr>
        <w:t xml:space="preserve"> at the time of application.</w:t>
      </w:r>
      <w:r w:rsidRPr="0067420B">
        <w:rPr>
          <w:caps/>
          <w:spacing w:val="-5"/>
          <w:sz w:val="20"/>
          <w:szCs w:val="20"/>
        </w:rPr>
        <w:t xml:space="preserve"> </w:t>
      </w:r>
      <w:r w:rsidR="003447C3" w:rsidRPr="0067420B">
        <w:rPr>
          <w:caps/>
          <w:spacing w:val="-5"/>
          <w:sz w:val="20"/>
          <w:szCs w:val="20"/>
        </w:rPr>
        <w:t xml:space="preserve"> </w:t>
      </w:r>
      <w:r w:rsidR="00FC6717" w:rsidRPr="0067420B">
        <w:rPr>
          <w:caps/>
          <w:spacing w:val="-5"/>
          <w:sz w:val="20"/>
          <w:szCs w:val="20"/>
        </w:rPr>
        <w:t xml:space="preserve">fOR OTHER SUBSTRATE TYPES, </w:t>
      </w:r>
      <w:r w:rsidR="00DE6B24">
        <w:rPr>
          <w:caps/>
          <w:spacing w:val="-5"/>
          <w:sz w:val="20"/>
          <w:szCs w:val="20"/>
        </w:rPr>
        <w:t>contact manufacturer</w:t>
      </w:r>
      <w:r w:rsidR="00FC6717" w:rsidRPr="0067420B">
        <w:rPr>
          <w:caps/>
          <w:spacing w:val="-5"/>
          <w:sz w:val="20"/>
          <w:szCs w:val="20"/>
        </w:rPr>
        <w:t xml:space="preserve">.  </w:t>
      </w:r>
    </w:p>
    <w:p w14:paraId="04445F89" w14:textId="0EC1C864" w:rsidR="00474803" w:rsidRPr="0067420B" w:rsidRDefault="00C261D4"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Clean to the extent required to remove existing deteriorated coatings and any other foreign matter, paying </w:t>
      </w:r>
      <w:proofErr w:type="gramStart"/>
      <w:r w:rsidRPr="0067420B">
        <w:rPr>
          <w:spacing w:val="-5"/>
          <w:sz w:val="20"/>
          <w:szCs w:val="20"/>
        </w:rPr>
        <w:t>particular attention</w:t>
      </w:r>
      <w:proofErr w:type="gramEnd"/>
      <w:r w:rsidRPr="0067420B">
        <w:rPr>
          <w:spacing w:val="-5"/>
          <w:sz w:val="20"/>
          <w:szCs w:val="20"/>
        </w:rPr>
        <w:t xml:space="preserve"> to areas found under structural components such as eaves, beams, archways, etc. </w:t>
      </w:r>
    </w:p>
    <w:p w14:paraId="181EAE8F" w14:textId="77777777" w:rsidR="00247803" w:rsidRPr="0067420B" w:rsidRDefault="00C261D4" w:rsidP="009340D4">
      <w:pPr>
        <w:pStyle w:val="ListParagraph"/>
        <w:numPr>
          <w:ilvl w:val="1"/>
          <w:numId w:val="13"/>
        </w:numPr>
        <w:autoSpaceDE/>
        <w:autoSpaceDN/>
        <w:spacing w:before="120" w:afterLines="120" w:after="288"/>
        <w:rPr>
          <w:spacing w:val="-5"/>
          <w:sz w:val="20"/>
          <w:szCs w:val="20"/>
        </w:rPr>
      </w:pPr>
      <w:proofErr w:type="gramStart"/>
      <w:r w:rsidRPr="0067420B">
        <w:rPr>
          <w:spacing w:val="-5"/>
          <w:sz w:val="20"/>
          <w:szCs w:val="20"/>
        </w:rPr>
        <w:t>Thick and sharp edges of paint build-ups,</w:t>
      </w:r>
      <w:proofErr w:type="gramEnd"/>
      <w:r w:rsidRPr="0067420B">
        <w:rPr>
          <w:spacing w:val="-5"/>
          <w:sz w:val="20"/>
          <w:szCs w:val="20"/>
        </w:rPr>
        <w:t xml:space="preserve"> runs and sags should be wet sanded smooth to achieve a feathered edge. </w:t>
      </w:r>
      <w:r w:rsidR="007F058A" w:rsidRPr="0067420B">
        <w:rPr>
          <w:spacing w:val="-5"/>
          <w:sz w:val="20"/>
          <w:szCs w:val="20"/>
        </w:rPr>
        <w:t xml:space="preserve"> </w:t>
      </w:r>
    </w:p>
    <w:p w14:paraId="6C1B5207" w14:textId="4F3BCD30" w:rsidR="007F058A" w:rsidRPr="0067420B" w:rsidRDefault="007F058A"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Note that </w:t>
      </w:r>
      <w:r w:rsidR="00247803" w:rsidRPr="0067420B">
        <w:rPr>
          <w:spacing w:val="-5"/>
          <w:sz w:val="20"/>
          <w:szCs w:val="20"/>
        </w:rPr>
        <w:t xml:space="preserve">depressions or “cratering” where loose paint was removed will contrast with areas where existing paint continued to adhere.  An encapsulant will only partially smooth such surfaces.  Also referred to as “step-ups and step-downs”, these surface variations will not adversely affect performance of a lead provided the entire surface is coated with equal to or in excess of the required dry film thickness for the encapsulant used.  </w:t>
      </w:r>
      <w:r w:rsidR="00270DF3">
        <w:rPr>
          <w:spacing w:val="-5"/>
          <w:sz w:val="20"/>
          <w:szCs w:val="20"/>
        </w:rPr>
        <w:t xml:space="preserve">Subsequent </w:t>
      </w:r>
      <w:r w:rsidR="00270DF3">
        <w:rPr>
          <w:spacing w:val="-5"/>
          <w:sz w:val="20"/>
          <w:szCs w:val="20"/>
        </w:rPr>
        <w:lastRenderedPageBreak/>
        <w:t xml:space="preserve">decorative finishes, as specified herein, will also mitigate “step downs” but are unlikely to visually eliminate completely.  </w:t>
      </w:r>
    </w:p>
    <w:p w14:paraId="6F26CB94" w14:textId="77777777" w:rsidR="00264E6F" w:rsidRPr="0067420B" w:rsidRDefault="00C261D4"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Repair and wet sand smooth surface defects</w:t>
      </w:r>
      <w:r w:rsidR="007F058A" w:rsidRPr="0067420B">
        <w:rPr>
          <w:spacing w:val="-5"/>
          <w:sz w:val="20"/>
          <w:szCs w:val="20"/>
        </w:rPr>
        <w:t xml:space="preserve"> to the extent required by </w:t>
      </w:r>
      <w:r w:rsidR="007F058A" w:rsidRPr="0067420B">
        <w:rPr>
          <w:sz w:val="20"/>
          <w:szCs w:val="20"/>
        </w:rPr>
        <w:t>Owner, Client, Architect or Engineer</w:t>
      </w:r>
      <w:r w:rsidRPr="0067420B">
        <w:rPr>
          <w:spacing w:val="-5"/>
          <w:sz w:val="20"/>
          <w:szCs w:val="20"/>
        </w:rPr>
        <w:t xml:space="preserve">. </w:t>
      </w:r>
      <w:r w:rsidR="00264E6F" w:rsidRPr="0067420B">
        <w:rPr>
          <w:spacing w:val="-5"/>
          <w:sz w:val="20"/>
          <w:szCs w:val="20"/>
        </w:rPr>
        <w:t xml:space="preserve"> </w:t>
      </w:r>
    </w:p>
    <w:p w14:paraId="3E5CE27A" w14:textId="307FF4F0" w:rsidR="007F058A" w:rsidRPr="0067420B" w:rsidRDefault="00264E6F"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Always avoid dry sanding any lead-containing surfaces as this may increase lead exposure.</w:t>
      </w:r>
      <w:r w:rsidR="00FC6717" w:rsidRPr="0067420B">
        <w:rPr>
          <w:spacing w:val="-5"/>
          <w:sz w:val="20"/>
          <w:szCs w:val="20"/>
        </w:rPr>
        <w:t xml:space="preserve">  Even limited dry sanding should only take place with proper containment, engineering controls, and particulate cleanup.</w:t>
      </w:r>
    </w:p>
    <w:p w14:paraId="0C6949F3" w14:textId="209159F2" w:rsidR="00264E6F" w:rsidRPr="0067420B" w:rsidRDefault="00C261D4"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Fill minor </w:t>
      </w:r>
      <w:r w:rsidR="00264E6F" w:rsidRPr="0067420B">
        <w:rPr>
          <w:spacing w:val="-5"/>
          <w:sz w:val="20"/>
          <w:szCs w:val="20"/>
        </w:rPr>
        <w:t>surface voids (e.g., isolated</w:t>
      </w:r>
      <w:r w:rsidRPr="0067420B">
        <w:rPr>
          <w:spacing w:val="-5"/>
          <w:sz w:val="20"/>
          <w:szCs w:val="20"/>
        </w:rPr>
        <w:t xml:space="preserve"> hairline cracks</w:t>
      </w:r>
      <w:r w:rsidR="00264E6F" w:rsidRPr="0067420B">
        <w:rPr>
          <w:spacing w:val="-5"/>
          <w:sz w:val="20"/>
          <w:szCs w:val="20"/>
        </w:rPr>
        <w:t>)</w:t>
      </w:r>
      <w:r w:rsidRPr="0067420B">
        <w:rPr>
          <w:spacing w:val="-5"/>
          <w:sz w:val="20"/>
          <w:szCs w:val="20"/>
        </w:rPr>
        <w:t xml:space="preserve"> with appropriate</w:t>
      </w:r>
      <w:r w:rsidR="00FC6717" w:rsidRPr="0067420B">
        <w:rPr>
          <w:spacing w:val="-5"/>
          <w:sz w:val="20"/>
          <w:szCs w:val="20"/>
        </w:rPr>
        <w:t xml:space="preserve"> foam,</w:t>
      </w:r>
      <w:r w:rsidRPr="0067420B">
        <w:rPr>
          <w:spacing w:val="-5"/>
          <w:sz w:val="20"/>
          <w:szCs w:val="20"/>
        </w:rPr>
        <w:t xml:space="preserve"> </w:t>
      </w:r>
      <w:r w:rsidR="00264E6F" w:rsidRPr="0067420B">
        <w:rPr>
          <w:spacing w:val="-5"/>
          <w:sz w:val="20"/>
          <w:szCs w:val="20"/>
        </w:rPr>
        <w:t xml:space="preserve">caulk or </w:t>
      </w:r>
      <w:r w:rsidRPr="0067420B">
        <w:rPr>
          <w:spacing w:val="-5"/>
          <w:sz w:val="20"/>
          <w:szCs w:val="20"/>
        </w:rPr>
        <w:t xml:space="preserve">patching compound and smooth off to match adjacent surfaces.  </w:t>
      </w:r>
      <w:r w:rsidR="00264E6F" w:rsidRPr="0067420B">
        <w:rPr>
          <w:spacing w:val="-5"/>
          <w:sz w:val="20"/>
          <w:szCs w:val="20"/>
        </w:rPr>
        <w:t xml:space="preserve"> Review </w:t>
      </w:r>
      <w:r w:rsidR="00FC6717" w:rsidRPr="0067420B">
        <w:rPr>
          <w:spacing w:val="-5"/>
          <w:sz w:val="20"/>
          <w:szCs w:val="20"/>
        </w:rPr>
        <w:t xml:space="preserve">foam, </w:t>
      </w:r>
      <w:r w:rsidR="00264E6F" w:rsidRPr="0067420B">
        <w:rPr>
          <w:spacing w:val="-5"/>
          <w:sz w:val="20"/>
          <w:szCs w:val="20"/>
        </w:rPr>
        <w:t xml:space="preserve">filler or caulk before use to ensure the product will accept a water-based coating.  </w:t>
      </w:r>
    </w:p>
    <w:p w14:paraId="3E46AAC5" w14:textId="1783CB50" w:rsidR="00C261D4" w:rsidRDefault="00264E6F"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Larger surface voids may require using spray foam to fill, and smooth off to match adjacent surfaces</w:t>
      </w:r>
      <w:r w:rsidR="003F59C1" w:rsidRPr="0067420B">
        <w:rPr>
          <w:rStyle w:val="EndnoteReference"/>
          <w:spacing w:val="-5"/>
          <w:sz w:val="20"/>
          <w:szCs w:val="20"/>
        </w:rPr>
        <w:endnoteReference w:id="2"/>
      </w:r>
      <w:r w:rsidRPr="0067420B">
        <w:rPr>
          <w:spacing w:val="-5"/>
          <w:sz w:val="20"/>
          <w:szCs w:val="20"/>
        </w:rPr>
        <w:t>.</w:t>
      </w:r>
    </w:p>
    <w:p w14:paraId="361B6D97" w14:textId="3120EACA" w:rsidR="00270DF3" w:rsidRDefault="00270DF3" w:rsidP="00270DF3">
      <w:pPr>
        <w:pStyle w:val="ListParagraph"/>
        <w:numPr>
          <w:ilvl w:val="1"/>
          <w:numId w:val="13"/>
        </w:numPr>
        <w:autoSpaceDE/>
        <w:autoSpaceDN/>
        <w:spacing w:before="120" w:afterLines="120" w:after="288"/>
        <w:rPr>
          <w:spacing w:val="-5"/>
          <w:sz w:val="20"/>
          <w:szCs w:val="20"/>
        </w:rPr>
      </w:pPr>
      <w:r>
        <w:rPr>
          <w:spacing w:val="-5"/>
          <w:sz w:val="20"/>
          <w:szCs w:val="20"/>
        </w:rPr>
        <w:t>For water-damaged plaster</w:t>
      </w:r>
      <w:r w:rsidR="00AD1653">
        <w:rPr>
          <w:spacing w:val="-5"/>
          <w:sz w:val="20"/>
          <w:szCs w:val="20"/>
        </w:rPr>
        <w:t>:</w:t>
      </w:r>
    </w:p>
    <w:p w14:paraId="56DC1A67" w14:textId="4F9142A5" w:rsidR="00AD1653" w:rsidRDefault="00AD1653" w:rsidP="00AD1653">
      <w:pPr>
        <w:pStyle w:val="ListParagraph"/>
        <w:numPr>
          <w:ilvl w:val="2"/>
          <w:numId w:val="13"/>
        </w:numPr>
        <w:autoSpaceDE/>
        <w:autoSpaceDN/>
        <w:spacing w:before="120" w:afterLines="120" w:after="288"/>
        <w:rPr>
          <w:spacing w:val="-5"/>
          <w:sz w:val="20"/>
          <w:szCs w:val="20"/>
        </w:rPr>
      </w:pPr>
      <w:r>
        <w:rPr>
          <w:spacing w:val="-5"/>
          <w:sz w:val="20"/>
          <w:szCs w:val="20"/>
        </w:rPr>
        <w:t xml:space="preserve">Conduct lead specific surface cleaning per Section 3, parts c through e.   Note that acidic pH of lead-specific cleaner (as recommended in Basis of Design) will aid in neutralizing elevated alkalinity typical of long-term water damage to plaster.    Lead-specific cleaning activity should have removed the efflorescence (the cotton, hair or mold like residues accumulated from </w:t>
      </w:r>
      <w:proofErr w:type="spellStart"/>
      <w:r>
        <w:rPr>
          <w:spacing w:val="-5"/>
          <w:sz w:val="20"/>
          <w:szCs w:val="20"/>
        </w:rPr>
        <w:t>longterm</w:t>
      </w:r>
      <w:proofErr w:type="spellEnd"/>
      <w:r>
        <w:rPr>
          <w:spacing w:val="-5"/>
          <w:sz w:val="20"/>
          <w:szCs w:val="20"/>
        </w:rPr>
        <w:t xml:space="preserve"> water migration).</w:t>
      </w:r>
    </w:p>
    <w:p w14:paraId="342426AC" w14:textId="0173F1AB" w:rsidR="00AD1653" w:rsidRPr="0067420B" w:rsidRDefault="00AD1653" w:rsidP="00AD1653">
      <w:pPr>
        <w:pStyle w:val="ListParagraph"/>
        <w:numPr>
          <w:ilvl w:val="2"/>
          <w:numId w:val="13"/>
        </w:numPr>
        <w:autoSpaceDE/>
        <w:autoSpaceDN/>
        <w:spacing w:before="120" w:afterLines="120" w:after="288"/>
        <w:rPr>
          <w:spacing w:val="-5"/>
          <w:sz w:val="20"/>
          <w:szCs w:val="20"/>
        </w:rPr>
      </w:pPr>
      <w:r>
        <w:rPr>
          <w:spacing w:val="-5"/>
          <w:sz w:val="20"/>
          <w:szCs w:val="20"/>
        </w:rPr>
        <w:t xml:space="preserve">Use pH pen, pH indicator paper (with distilled water), pH probe or similar assessment techniques to verify that residual alkalinity has been reduced such that surface pH is within the neutral range (pH 6-9).  Utilize controlled neutralizing applications of 1:1 white vinegar and water to reduce alkalinity.  Measure surface pH after each neutralization cycle to verify neutral range pH has been achieved before encapsulant application.  </w:t>
      </w:r>
    </w:p>
    <w:p w14:paraId="381229F3" w14:textId="77777777" w:rsidR="003F59C1" w:rsidRPr="0067420B" w:rsidRDefault="003F59C1"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High-Sheen/Gloss Surfaces:  </w:t>
      </w:r>
      <w:r w:rsidR="00C261D4" w:rsidRPr="0067420B">
        <w:rPr>
          <w:spacing w:val="-5"/>
          <w:sz w:val="20"/>
          <w:szCs w:val="20"/>
        </w:rPr>
        <w:t xml:space="preserve">A good profile (roughened surface) must be developed on high gloss or smooth, sound surfaces </w:t>
      </w:r>
      <w:proofErr w:type="gramStart"/>
      <w:r w:rsidR="00C261D4" w:rsidRPr="0067420B">
        <w:rPr>
          <w:spacing w:val="-5"/>
          <w:sz w:val="20"/>
          <w:szCs w:val="20"/>
        </w:rPr>
        <w:t>in order for</w:t>
      </w:r>
      <w:proofErr w:type="gramEnd"/>
      <w:r w:rsidR="00C261D4" w:rsidRPr="0067420B">
        <w:rPr>
          <w:spacing w:val="-5"/>
          <w:sz w:val="20"/>
          <w:szCs w:val="20"/>
        </w:rPr>
        <w:t xml:space="preserve"> </w:t>
      </w:r>
      <w:r w:rsidRPr="0067420B">
        <w:rPr>
          <w:spacing w:val="-5"/>
          <w:sz w:val="20"/>
          <w:szCs w:val="20"/>
        </w:rPr>
        <w:t>an</w:t>
      </w:r>
      <w:r w:rsidR="00C261D4" w:rsidRPr="0067420B">
        <w:rPr>
          <w:spacing w:val="-5"/>
          <w:sz w:val="20"/>
          <w:szCs w:val="20"/>
        </w:rPr>
        <w:t xml:space="preserve"> encapsulant to sufficiently adhere to the substrate.  </w:t>
      </w:r>
      <w:r w:rsidRPr="0067420B">
        <w:rPr>
          <w:spacing w:val="-5"/>
          <w:sz w:val="20"/>
          <w:szCs w:val="20"/>
        </w:rPr>
        <w:t>To reduce sheen and provide a profile that permits encapsulant adhesion</w:t>
      </w:r>
    </w:p>
    <w:p w14:paraId="2BE015B6" w14:textId="77777777" w:rsidR="003F59C1"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Wet</w:t>
      </w:r>
      <w:r w:rsidR="00C261D4" w:rsidRPr="0067420B">
        <w:rPr>
          <w:spacing w:val="-5"/>
          <w:sz w:val="20"/>
          <w:szCs w:val="20"/>
        </w:rPr>
        <w:t xml:space="preserve"> sand</w:t>
      </w:r>
      <w:r w:rsidRPr="0067420B">
        <w:rPr>
          <w:spacing w:val="-5"/>
          <w:sz w:val="20"/>
          <w:szCs w:val="20"/>
        </w:rPr>
        <w:t xml:space="preserve"> gloss surfaces, and/or</w:t>
      </w:r>
      <w:r w:rsidR="00BE28D9" w:rsidRPr="0067420B">
        <w:rPr>
          <w:spacing w:val="-5"/>
          <w:sz w:val="20"/>
          <w:szCs w:val="20"/>
        </w:rPr>
        <w:t>;</w:t>
      </w:r>
    </w:p>
    <w:p w14:paraId="4EADB711" w14:textId="77777777" w:rsidR="00BE28D9"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Wet clean and scour with detergent</w:t>
      </w:r>
      <w:r w:rsidR="00BE28D9" w:rsidRPr="0067420B">
        <w:rPr>
          <w:spacing w:val="-5"/>
          <w:sz w:val="20"/>
          <w:szCs w:val="20"/>
        </w:rPr>
        <w:t>;</w:t>
      </w:r>
    </w:p>
    <w:p w14:paraId="7954D9BE" w14:textId="03346DF6" w:rsidR="00BE28D9"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 </w:t>
      </w:r>
      <w:r w:rsidR="00C261D4" w:rsidRPr="0067420B">
        <w:rPr>
          <w:spacing w:val="-5"/>
          <w:sz w:val="20"/>
          <w:szCs w:val="20"/>
        </w:rPr>
        <w:t xml:space="preserve"> </w:t>
      </w:r>
      <w:r w:rsidR="00BE28D9" w:rsidRPr="0067420B">
        <w:rPr>
          <w:spacing w:val="-5"/>
          <w:sz w:val="20"/>
          <w:szCs w:val="20"/>
        </w:rPr>
        <w:t xml:space="preserve">Utilize </w:t>
      </w:r>
      <w:r w:rsidR="00C261D4" w:rsidRPr="0067420B">
        <w:rPr>
          <w:spacing w:val="-5"/>
          <w:sz w:val="20"/>
          <w:szCs w:val="20"/>
        </w:rPr>
        <w:t xml:space="preserve">a commercially available liquid </w:t>
      </w:r>
      <w:proofErr w:type="spellStart"/>
      <w:r w:rsidR="00C261D4" w:rsidRPr="0067420B">
        <w:rPr>
          <w:spacing w:val="-5"/>
          <w:sz w:val="20"/>
          <w:szCs w:val="20"/>
        </w:rPr>
        <w:t>deglosser</w:t>
      </w:r>
      <w:proofErr w:type="spellEnd"/>
      <w:r w:rsidR="00C261D4" w:rsidRPr="0067420B">
        <w:rPr>
          <w:spacing w:val="-5"/>
          <w:sz w:val="20"/>
          <w:szCs w:val="20"/>
        </w:rPr>
        <w:t xml:space="preserve"> </w:t>
      </w:r>
      <w:r w:rsidR="00BE28D9" w:rsidRPr="0067420B">
        <w:rPr>
          <w:spacing w:val="-5"/>
          <w:sz w:val="20"/>
          <w:szCs w:val="20"/>
        </w:rPr>
        <w:t>formulated</w:t>
      </w:r>
      <w:r w:rsidR="00C261D4" w:rsidRPr="0067420B">
        <w:rPr>
          <w:spacing w:val="-5"/>
          <w:sz w:val="20"/>
          <w:szCs w:val="20"/>
        </w:rPr>
        <w:t xml:space="preserve"> to etch </w:t>
      </w:r>
      <w:r w:rsidR="00BE28D9" w:rsidRPr="0067420B">
        <w:rPr>
          <w:spacing w:val="-5"/>
          <w:sz w:val="20"/>
          <w:szCs w:val="20"/>
        </w:rPr>
        <w:t xml:space="preserve">high-sheen </w:t>
      </w:r>
      <w:r w:rsidR="00C261D4" w:rsidRPr="0067420B">
        <w:rPr>
          <w:spacing w:val="-5"/>
          <w:sz w:val="20"/>
          <w:szCs w:val="20"/>
        </w:rPr>
        <w:t>surface</w:t>
      </w:r>
      <w:r w:rsidR="00BE28D9" w:rsidRPr="0067420B">
        <w:rPr>
          <w:spacing w:val="-5"/>
          <w:sz w:val="20"/>
          <w:szCs w:val="20"/>
        </w:rPr>
        <w:t xml:space="preserve">s.  </w:t>
      </w:r>
      <w:r w:rsidR="00C261D4" w:rsidRPr="0067420B">
        <w:rPr>
          <w:spacing w:val="-5"/>
          <w:sz w:val="20"/>
          <w:szCs w:val="20"/>
        </w:rPr>
        <w:t xml:space="preserve"> </w:t>
      </w:r>
      <w:r w:rsidR="00BE28D9" w:rsidRPr="0067420B">
        <w:rPr>
          <w:spacing w:val="-5"/>
          <w:sz w:val="20"/>
          <w:szCs w:val="20"/>
        </w:rPr>
        <w:t xml:space="preserve">Use </w:t>
      </w:r>
      <w:proofErr w:type="spellStart"/>
      <w:r w:rsidR="00BE28D9" w:rsidRPr="0067420B">
        <w:rPr>
          <w:spacing w:val="-5"/>
          <w:sz w:val="20"/>
          <w:szCs w:val="20"/>
        </w:rPr>
        <w:t>deglossers</w:t>
      </w:r>
      <w:proofErr w:type="spellEnd"/>
      <w:r w:rsidR="00BE28D9" w:rsidRPr="0067420B">
        <w:rPr>
          <w:spacing w:val="-5"/>
          <w:sz w:val="20"/>
          <w:szCs w:val="20"/>
        </w:rPr>
        <w:t xml:space="preserve"> strictly in </w:t>
      </w:r>
      <w:r w:rsidR="00C261D4" w:rsidRPr="0067420B">
        <w:rPr>
          <w:spacing w:val="-5"/>
          <w:sz w:val="20"/>
          <w:szCs w:val="20"/>
        </w:rPr>
        <w:t xml:space="preserve">accordance with the manufacturer’s instructions for that product. </w:t>
      </w:r>
    </w:p>
    <w:p w14:paraId="0D6B3011" w14:textId="555ACD53" w:rsidR="00FC6717" w:rsidRPr="0067420B" w:rsidRDefault="00FC6717"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An alternative is to </w:t>
      </w:r>
      <w:r w:rsidR="00A933BC" w:rsidRPr="0067420B">
        <w:rPr>
          <w:spacing w:val="-5"/>
          <w:sz w:val="20"/>
          <w:szCs w:val="20"/>
        </w:rPr>
        <w:t>use a bonding primer</w:t>
      </w:r>
      <w:r w:rsidR="00A933BC" w:rsidRPr="0067420B">
        <w:rPr>
          <w:rStyle w:val="EndnoteReference"/>
          <w:spacing w:val="-5"/>
          <w:sz w:val="20"/>
          <w:szCs w:val="20"/>
        </w:rPr>
        <w:endnoteReference w:id="3"/>
      </w:r>
      <w:r w:rsidR="00A933BC" w:rsidRPr="0067420B">
        <w:rPr>
          <w:spacing w:val="-5"/>
          <w:sz w:val="20"/>
          <w:szCs w:val="20"/>
        </w:rPr>
        <w:t>.   Some surface preparation is still required, but such primers can be both effective and reduce dust generating activity when trying to scour a biting edge into high-gloss surfaces.</w:t>
      </w:r>
      <w:r w:rsidR="00270DF3">
        <w:rPr>
          <w:spacing w:val="-5"/>
          <w:sz w:val="20"/>
          <w:szCs w:val="20"/>
        </w:rPr>
        <w:t xml:space="preserve">  In the Basis for Design section of this specification, an example of an acceptable product is listed at Section 2.01, D.</w:t>
      </w:r>
    </w:p>
    <w:p w14:paraId="473254AB" w14:textId="0CE1B7B9" w:rsidR="00C261D4" w:rsidRPr="0067420B" w:rsidRDefault="00BE28D9"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If cleaned and dry surfaces continue to exhibit loose particulate residues, such as chalking</w:t>
      </w:r>
      <w:r w:rsidR="00BB0B8A" w:rsidRPr="0067420B">
        <w:rPr>
          <w:spacing w:val="-5"/>
          <w:sz w:val="20"/>
          <w:szCs w:val="20"/>
        </w:rPr>
        <w:t>,</w:t>
      </w:r>
      <w:r w:rsidRPr="0067420B">
        <w:rPr>
          <w:spacing w:val="-5"/>
          <w:sz w:val="20"/>
          <w:szCs w:val="20"/>
        </w:rPr>
        <w:t xml:space="preserve"> dusting, attempt to remove post-cleaning residues with a </w:t>
      </w:r>
      <w:r w:rsidR="00C261D4" w:rsidRPr="0067420B">
        <w:rPr>
          <w:spacing w:val="-5"/>
          <w:sz w:val="20"/>
          <w:szCs w:val="20"/>
        </w:rPr>
        <w:t xml:space="preserve">HEPA vacuum. </w:t>
      </w:r>
      <w:r w:rsidR="00AD1653">
        <w:rPr>
          <w:spacing w:val="-5"/>
          <w:sz w:val="20"/>
          <w:szCs w:val="20"/>
        </w:rPr>
        <w:t xml:space="preserve">  For incessant chalking or similar despite cleaning methods, </w:t>
      </w:r>
      <w:r w:rsidR="00AD1653" w:rsidRPr="0067420B">
        <w:rPr>
          <w:spacing w:val="-5"/>
          <w:sz w:val="20"/>
          <w:szCs w:val="20"/>
        </w:rPr>
        <w:t>use a bonding primer</w:t>
      </w:r>
      <w:r w:rsidR="00AD1653" w:rsidRPr="0067420B">
        <w:rPr>
          <w:rStyle w:val="EndnoteReference"/>
          <w:spacing w:val="-5"/>
          <w:sz w:val="20"/>
          <w:szCs w:val="20"/>
        </w:rPr>
        <w:endnoteReference w:id="4"/>
      </w:r>
      <w:r w:rsidR="00AD1653" w:rsidRPr="0067420B">
        <w:rPr>
          <w:spacing w:val="-5"/>
          <w:sz w:val="20"/>
          <w:szCs w:val="20"/>
        </w:rPr>
        <w:t xml:space="preserve">.   </w:t>
      </w:r>
    </w:p>
    <w:p w14:paraId="70E70DB1" w14:textId="2336A873" w:rsidR="00CD3690" w:rsidRPr="0067420B" w:rsidRDefault="0038389C"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lastRenderedPageBreak/>
        <w:t xml:space="preserve">Surfaces can continue to be dimensionally unstable after removal of deteriorated paint and proper </w:t>
      </w:r>
      <w:proofErr w:type="gramStart"/>
      <w:r w:rsidRPr="0067420B">
        <w:rPr>
          <w:spacing w:val="-5"/>
          <w:sz w:val="20"/>
          <w:szCs w:val="20"/>
        </w:rPr>
        <w:t>cleaning</w:t>
      </w:r>
      <w:r w:rsidR="00CD3690" w:rsidRPr="0067420B">
        <w:rPr>
          <w:spacing w:val="-5"/>
          <w:sz w:val="20"/>
          <w:szCs w:val="20"/>
        </w:rPr>
        <w:t>, but</w:t>
      </w:r>
      <w:proofErr w:type="gramEnd"/>
      <w:r w:rsidR="00CD3690" w:rsidRPr="0067420B">
        <w:rPr>
          <w:spacing w:val="-5"/>
          <w:sz w:val="20"/>
          <w:szCs w:val="20"/>
        </w:rPr>
        <w:t xml:space="preserve"> may still be eligible for encapsulation</w:t>
      </w:r>
      <w:r w:rsidRPr="0067420B">
        <w:rPr>
          <w:spacing w:val="-5"/>
          <w:sz w:val="20"/>
          <w:szCs w:val="20"/>
        </w:rPr>
        <w:t xml:space="preserve">.  Common conditions in such situations can include minor spalling, chalking and “running edges” </w:t>
      </w:r>
      <w:r w:rsidR="00CD3690" w:rsidRPr="0067420B">
        <w:rPr>
          <w:spacing w:val="-5"/>
          <w:sz w:val="20"/>
          <w:szCs w:val="20"/>
        </w:rPr>
        <w:t xml:space="preserve">(chronic peeling at paint edges after each cleansing and clean water rinse cycle) </w:t>
      </w:r>
      <w:r w:rsidRPr="0067420B">
        <w:rPr>
          <w:spacing w:val="-5"/>
          <w:sz w:val="20"/>
          <w:szCs w:val="20"/>
        </w:rPr>
        <w:t xml:space="preserve">along otherwise adhered paint systems.  It can be possible to stabilize these situations by applying a surface stabilizing </w:t>
      </w:r>
      <w:r w:rsidR="008801B2" w:rsidRPr="0067420B">
        <w:rPr>
          <w:spacing w:val="-5"/>
          <w:sz w:val="20"/>
          <w:szCs w:val="20"/>
        </w:rPr>
        <w:t>adhesive</w:t>
      </w:r>
      <w:r w:rsidRPr="0067420B">
        <w:rPr>
          <w:spacing w:val="-5"/>
          <w:sz w:val="20"/>
          <w:szCs w:val="20"/>
        </w:rPr>
        <w:t>/primer</w:t>
      </w:r>
      <w:r w:rsidRPr="0067420B">
        <w:rPr>
          <w:rStyle w:val="EndnoteReference"/>
          <w:spacing w:val="-5"/>
          <w:sz w:val="20"/>
          <w:szCs w:val="20"/>
        </w:rPr>
        <w:endnoteReference w:id="5"/>
      </w:r>
      <w:r w:rsidRPr="0067420B">
        <w:rPr>
          <w:spacing w:val="-5"/>
          <w:sz w:val="20"/>
          <w:szCs w:val="20"/>
        </w:rPr>
        <w:t>.  To determine if a bonding agent is a viable solution, test applications must be conducted as part of an Encapsulant Patch Test</w:t>
      </w:r>
      <w:r w:rsidR="00AD1653">
        <w:rPr>
          <w:spacing w:val="-5"/>
          <w:sz w:val="20"/>
          <w:szCs w:val="20"/>
        </w:rPr>
        <w:t xml:space="preserve">.  </w:t>
      </w:r>
      <w:r w:rsidR="00AD1653">
        <w:rPr>
          <w:spacing w:val="-5"/>
          <w:sz w:val="20"/>
          <w:szCs w:val="20"/>
        </w:rPr>
        <w:t>In the Basis for Design section of this specification, an example of an acceptable product is listed at Section 2.01, D.</w:t>
      </w:r>
    </w:p>
    <w:p w14:paraId="6B053CE1" w14:textId="77777777" w:rsidR="00CD3690" w:rsidRPr="0067420B" w:rsidRDefault="00CD3690"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Surface Drying After Cleaning: </w:t>
      </w:r>
    </w:p>
    <w:p w14:paraId="42FD6E10" w14:textId="77777777" w:rsidR="00CD3690" w:rsidRPr="0067420B" w:rsidRDefault="00C261D4"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Allow surface to dry </w:t>
      </w:r>
      <w:r w:rsidR="00CD3690" w:rsidRPr="0067420B">
        <w:rPr>
          <w:spacing w:val="-5"/>
          <w:sz w:val="20"/>
          <w:szCs w:val="20"/>
        </w:rPr>
        <w:t>before applying an encapsulant.</w:t>
      </w:r>
    </w:p>
    <w:p w14:paraId="0F742C10" w14:textId="77777777" w:rsidR="00CD3690" w:rsidRPr="0067420B" w:rsidRDefault="00CD3690"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The extent of drying after cleaning may be product specific, and specific guidance will be available from the manufacturer</w:t>
      </w:r>
      <w:r w:rsidR="00C261D4" w:rsidRPr="0067420B">
        <w:rPr>
          <w:spacing w:val="-5"/>
          <w:sz w:val="20"/>
          <w:szCs w:val="20"/>
        </w:rPr>
        <w:t xml:space="preserve">.  </w:t>
      </w:r>
    </w:p>
    <w:p w14:paraId="76CB29E4" w14:textId="440C1B93" w:rsidR="00CD3690" w:rsidRPr="0067420B" w:rsidRDefault="00A933BC" w:rsidP="00FF4777">
      <w:pPr>
        <w:pStyle w:val="ListParagraph"/>
        <w:numPr>
          <w:ilvl w:val="2"/>
          <w:numId w:val="13"/>
        </w:numPr>
        <w:autoSpaceDE/>
        <w:autoSpaceDN/>
        <w:spacing w:after="120"/>
        <w:rPr>
          <w:spacing w:val="-5"/>
          <w:sz w:val="20"/>
          <w:szCs w:val="20"/>
        </w:rPr>
      </w:pPr>
      <w:r w:rsidRPr="0067420B">
        <w:rPr>
          <w:spacing w:val="-5"/>
          <w:sz w:val="20"/>
          <w:szCs w:val="20"/>
        </w:rPr>
        <w:t xml:space="preserve">Some encapsulants may be applied when surfaces are damp to the touch.  </w:t>
      </w:r>
      <w:r w:rsidR="002B0CAC" w:rsidRPr="0067420B">
        <w:rPr>
          <w:spacing w:val="-5"/>
          <w:sz w:val="20"/>
          <w:szCs w:val="20"/>
        </w:rPr>
        <w:t>Check with the manufacturer.</w:t>
      </w:r>
    </w:p>
    <w:p w14:paraId="61BE9E4F" w14:textId="77777777" w:rsidR="00F22D2A" w:rsidRPr="00DA7DEF" w:rsidRDefault="00F22D2A" w:rsidP="00F22D2A">
      <w:pPr>
        <w:rPr>
          <w:sz w:val="20"/>
          <w:szCs w:val="20"/>
        </w:rPr>
      </w:pPr>
    </w:p>
    <w:p w14:paraId="68CC2047" w14:textId="705D5F6C" w:rsidR="00F22D2A" w:rsidRPr="00DA7DEF" w:rsidRDefault="00F22D2A" w:rsidP="00F22D2A">
      <w:pPr>
        <w:rPr>
          <w:sz w:val="20"/>
          <w:szCs w:val="20"/>
        </w:rPr>
      </w:pPr>
      <w:r w:rsidRPr="00DA7DEF">
        <w:rPr>
          <w:sz w:val="20"/>
          <w:szCs w:val="20"/>
        </w:rPr>
        <w:t>3.03</w:t>
      </w:r>
      <w:r w:rsidRPr="00DA7DEF">
        <w:rPr>
          <w:sz w:val="20"/>
          <w:szCs w:val="20"/>
        </w:rPr>
        <w:tab/>
        <w:t>APPLICATION</w:t>
      </w:r>
      <w:r w:rsidR="002B0CAC" w:rsidRPr="00DA7DEF">
        <w:rPr>
          <w:sz w:val="20"/>
          <w:szCs w:val="20"/>
        </w:rPr>
        <w:t xml:space="preserve"> OF COATINGS (ENCAPSULANT (OVERHEAD, VERTICAL</w:t>
      </w:r>
      <w:r w:rsidR="00B95D2E">
        <w:rPr>
          <w:sz w:val="20"/>
          <w:szCs w:val="20"/>
        </w:rPr>
        <w:t>)</w:t>
      </w:r>
      <w:r w:rsidR="00581BA2">
        <w:rPr>
          <w:sz w:val="20"/>
          <w:szCs w:val="20"/>
        </w:rPr>
        <w:t>)</w:t>
      </w:r>
    </w:p>
    <w:p w14:paraId="79FF2CFD" w14:textId="77777777" w:rsidR="00F22D2A" w:rsidRPr="00DA7DEF" w:rsidRDefault="00F22D2A" w:rsidP="00F22D2A">
      <w:pPr>
        <w:rPr>
          <w:sz w:val="20"/>
          <w:szCs w:val="20"/>
        </w:rPr>
      </w:pPr>
    </w:p>
    <w:p w14:paraId="1774E361" w14:textId="15BD7D5C" w:rsidR="00DA7DEF" w:rsidRPr="00DA7DEF" w:rsidRDefault="00DA7DEF" w:rsidP="00C60536">
      <w:pPr>
        <w:pStyle w:val="ListParagraph"/>
        <w:numPr>
          <w:ilvl w:val="0"/>
          <w:numId w:val="35"/>
        </w:numPr>
        <w:autoSpaceDE/>
        <w:autoSpaceDN/>
        <w:spacing w:after="120"/>
        <w:rPr>
          <w:spacing w:val="-5"/>
          <w:sz w:val="20"/>
          <w:szCs w:val="20"/>
        </w:rPr>
      </w:pPr>
      <w:r w:rsidRPr="00DA7DEF">
        <w:rPr>
          <w:spacing w:val="-5"/>
          <w:sz w:val="20"/>
          <w:szCs w:val="20"/>
        </w:rPr>
        <w:t>ENCAPSULANT</w:t>
      </w:r>
      <w:r w:rsidR="003902F9">
        <w:rPr>
          <w:spacing w:val="-5"/>
          <w:sz w:val="20"/>
          <w:szCs w:val="20"/>
        </w:rPr>
        <w:t xml:space="preserve"> – WET FILM THICKNESS (</w:t>
      </w:r>
      <w:proofErr w:type="spellStart"/>
      <w:r w:rsidR="003902F9">
        <w:rPr>
          <w:spacing w:val="-5"/>
          <w:sz w:val="20"/>
          <w:szCs w:val="20"/>
        </w:rPr>
        <w:t>wft</w:t>
      </w:r>
      <w:proofErr w:type="spellEnd"/>
      <w:r w:rsidR="003902F9">
        <w:rPr>
          <w:spacing w:val="-5"/>
          <w:sz w:val="20"/>
          <w:szCs w:val="20"/>
        </w:rPr>
        <w:t>) AND DRY FILM THICKNESS (</w:t>
      </w:r>
      <w:proofErr w:type="spellStart"/>
      <w:r w:rsidR="003902F9">
        <w:rPr>
          <w:spacing w:val="-5"/>
          <w:sz w:val="20"/>
          <w:szCs w:val="20"/>
        </w:rPr>
        <w:t>dft</w:t>
      </w:r>
      <w:proofErr w:type="spellEnd"/>
      <w:r w:rsidR="003902F9">
        <w:rPr>
          <w:spacing w:val="-5"/>
          <w:sz w:val="20"/>
          <w:szCs w:val="20"/>
        </w:rPr>
        <w:t>)</w:t>
      </w:r>
    </w:p>
    <w:p w14:paraId="4D6DE703" w14:textId="4C4BEAA0" w:rsidR="00DA20BD" w:rsidRPr="00DA7DEF" w:rsidRDefault="00DA20BD" w:rsidP="00DA7DEF">
      <w:pPr>
        <w:pStyle w:val="ListParagraph"/>
        <w:numPr>
          <w:ilvl w:val="1"/>
          <w:numId w:val="35"/>
        </w:numPr>
        <w:autoSpaceDE/>
        <w:autoSpaceDN/>
        <w:spacing w:after="120"/>
        <w:rPr>
          <w:spacing w:val="-5"/>
          <w:sz w:val="20"/>
          <w:szCs w:val="20"/>
        </w:rPr>
      </w:pPr>
      <w:r w:rsidRPr="00DA7DEF">
        <w:rPr>
          <w:spacing w:val="-5"/>
          <w:sz w:val="20"/>
          <w:szCs w:val="20"/>
        </w:rPr>
        <w:t xml:space="preserve">Apply encapsulant only after the surface has been examined, assessed, prepared, cleaned, primed and dried, as outlined in the surface assessment and preparation sections of this specification (sections 3.01 and 3.02).  Application of encapsulant to surfaces that are not clean, dry, sound, </w:t>
      </w:r>
      <w:proofErr w:type="spellStart"/>
      <w:r w:rsidRPr="00DA7DEF">
        <w:rPr>
          <w:spacing w:val="-5"/>
          <w:sz w:val="20"/>
          <w:szCs w:val="20"/>
        </w:rPr>
        <w:t>deglossed</w:t>
      </w:r>
      <w:proofErr w:type="spellEnd"/>
      <w:r w:rsidRPr="00DA7DEF">
        <w:rPr>
          <w:spacing w:val="-5"/>
          <w:sz w:val="20"/>
          <w:szCs w:val="20"/>
        </w:rPr>
        <w:t xml:space="preserve"> and properly primed as described will void all warranties. </w:t>
      </w:r>
    </w:p>
    <w:p w14:paraId="0C4436BC" w14:textId="32A1A96A" w:rsidR="00F22D2A" w:rsidRPr="00DA7DEF" w:rsidRDefault="00DA20BD" w:rsidP="00DA7DEF">
      <w:pPr>
        <w:pStyle w:val="ListParagraph"/>
        <w:numPr>
          <w:ilvl w:val="1"/>
          <w:numId w:val="35"/>
        </w:numPr>
        <w:spacing w:after="120"/>
        <w:rPr>
          <w:sz w:val="20"/>
          <w:szCs w:val="20"/>
        </w:rPr>
      </w:pPr>
      <w:r w:rsidRPr="00DA7DEF">
        <w:rPr>
          <w:spacing w:val="-5"/>
          <w:sz w:val="20"/>
          <w:szCs w:val="20"/>
        </w:rPr>
        <w:t xml:space="preserve">Apply encapsulant at a wet mil film thickness that will yield the recommended minimum dry mil film thickness at which the submitted testing to ASTM E 1795 documents compliance with performance requirements mandated in regulations (see Submittals Section 1).  </w:t>
      </w:r>
    </w:p>
    <w:p w14:paraId="2FF47934" w14:textId="77777777" w:rsidR="00DA20BD" w:rsidRPr="00DA7DEF" w:rsidRDefault="00DA20BD" w:rsidP="00DA7DEF">
      <w:pPr>
        <w:pStyle w:val="ListParagraph"/>
        <w:numPr>
          <w:ilvl w:val="1"/>
          <w:numId w:val="35"/>
        </w:numPr>
        <w:spacing w:after="120"/>
        <w:rPr>
          <w:sz w:val="20"/>
          <w:szCs w:val="20"/>
        </w:rPr>
      </w:pPr>
      <w:r w:rsidRPr="00DA7DEF">
        <w:rPr>
          <w:spacing w:val="-5"/>
          <w:sz w:val="20"/>
          <w:szCs w:val="20"/>
        </w:rPr>
        <w:t>Wet mil film thickness should be measured throughout any encapsulation project using a wet mil gauge</w:t>
      </w:r>
    </w:p>
    <w:p w14:paraId="50DA8E7D" w14:textId="77777777" w:rsidR="00DA20BD" w:rsidRPr="00DA7DEF" w:rsidRDefault="00DA20BD" w:rsidP="00DA7DEF">
      <w:pPr>
        <w:pStyle w:val="ListParagraph"/>
        <w:numPr>
          <w:ilvl w:val="2"/>
          <w:numId w:val="35"/>
        </w:numPr>
        <w:spacing w:after="120"/>
        <w:rPr>
          <w:sz w:val="20"/>
          <w:szCs w:val="20"/>
        </w:rPr>
      </w:pPr>
      <w:r w:rsidRPr="00DA7DEF">
        <w:rPr>
          <w:sz w:val="20"/>
          <w:szCs w:val="20"/>
        </w:rPr>
        <w:t>Wet film thickness gauges are available upon request and at no charge from the manufacturer of the lead paint encapsulant.</w:t>
      </w:r>
    </w:p>
    <w:p w14:paraId="12590153" w14:textId="77777777" w:rsidR="00581BA2" w:rsidRPr="00581BA2" w:rsidRDefault="00DA20BD" w:rsidP="00581BA2">
      <w:pPr>
        <w:pStyle w:val="ListParagraph"/>
        <w:numPr>
          <w:ilvl w:val="2"/>
          <w:numId w:val="35"/>
        </w:numPr>
        <w:spacing w:after="120"/>
        <w:rPr>
          <w:sz w:val="20"/>
          <w:szCs w:val="20"/>
        </w:rPr>
      </w:pPr>
      <w:r w:rsidRPr="00DA7DEF">
        <w:rPr>
          <w:spacing w:val="-5"/>
          <w:sz w:val="20"/>
          <w:szCs w:val="20"/>
        </w:rPr>
        <w:t xml:space="preserve">Another method to assure that a minimum dry film thickness is achieved, is to tape a panel </w:t>
      </w:r>
      <w:r w:rsidR="0067420B" w:rsidRPr="00DA7DEF">
        <w:rPr>
          <w:spacing w:val="-5"/>
          <w:sz w:val="20"/>
          <w:szCs w:val="20"/>
        </w:rPr>
        <w:t xml:space="preserve">(Also called a “coupon) </w:t>
      </w:r>
      <w:r w:rsidRPr="00DA7DEF">
        <w:rPr>
          <w:spacing w:val="-5"/>
          <w:sz w:val="20"/>
          <w:szCs w:val="20"/>
        </w:rPr>
        <w:t xml:space="preserve">with a predetermined thickness, to the area being coated so that it receives the same treatment as the surrounding area.  Once the film dries the panel should be measured again using a micrometer or dial caliper.  Subtract overall thickness from the panel thickness to determine the dry film thickness.  </w:t>
      </w:r>
      <w:r w:rsidR="00581BA2">
        <w:rPr>
          <w:spacing w:val="-5"/>
          <w:sz w:val="20"/>
          <w:szCs w:val="20"/>
        </w:rPr>
        <w:t xml:space="preserve">Coupons are ideal to retain for project documentation.  </w:t>
      </w:r>
    </w:p>
    <w:p w14:paraId="5F36F113" w14:textId="26618755" w:rsidR="00581BA2" w:rsidRPr="00581BA2" w:rsidRDefault="003902F9" w:rsidP="00581BA2">
      <w:pPr>
        <w:pStyle w:val="ListParagraph"/>
        <w:numPr>
          <w:ilvl w:val="0"/>
          <w:numId w:val="35"/>
        </w:numPr>
        <w:spacing w:after="120"/>
        <w:rPr>
          <w:sz w:val="20"/>
          <w:szCs w:val="20"/>
        </w:rPr>
      </w:pPr>
      <w:r w:rsidRPr="003902F9">
        <w:rPr>
          <w:noProof/>
          <w:spacing w:val="-5"/>
          <w:sz w:val="20"/>
          <w:szCs w:val="20"/>
        </w:rPr>
        <mc:AlternateContent>
          <mc:Choice Requires="wps">
            <w:drawing>
              <wp:anchor distT="365760" distB="365760" distL="365760" distR="365760" simplePos="0" relativeHeight="251659264" behindDoc="0" locked="0" layoutInCell="1" allowOverlap="1" wp14:anchorId="4DE503B2" wp14:editId="1CD15EE8">
                <wp:simplePos x="0" y="0"/>
                <wp:positionH relativeFrom="margin">
                  <wp:align>right</wp:align>
                </wp:positionH>
                <wp:positionV relativeFrom="margin">
                  <wp:posOffset>99626420</wp:posOffset>
                </wp:positionV>
                <wp:extent cx="6439535" cy="3752850"/>
                <wp:effectExtent l="0" t="0" r="0" b="0"/>
                <wp:wrapSquare wrapText="bothSides"/>
                <wp:docPr id="137" name="Text Box 137"/>
                <wp:cNvGraphicFramePr/>
                <a:graphic xmlns:a="http://schemas.openxmlformats.org/drawingml/2006/main">
                  <a:graphicData uri="http://schemas.microsoft.com/office/word/2010/wordprocessingShape">
                    <wps:wsp>
                      <wps:cNvSpPr txBox="1"/>
                      <wps:spPr>
                        <a:xfrm>
                          <a:off x="0" y="0"/>
                          <a:ext cx="6439535" cy="3752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jc w:val="center"/>
                              <w:tblCellMar>
                                <w:left w:w="0" w:type="dxa"/>
                                <w:right w:w="0" w:type="dxa"/>
                              </w:tblCellMar>
                              <w:tblLook w:val="04A0" w:firstRow="1" w:lastRow="0" w:firstColumn="1" w:lastColumn="0" w:noHBand="0" w:noVBand="1"/>
                            </w:tblPr>
                            <w:tblGrid>
                              <w:gridCol w:w="1343"/>
                              <w:gridCol w:w="812"/>
                              <w:gridCol w:w="1131"/>
                              <w:gridCol w:w="861"/>
                              <w:gridCol w:w="887"/>
                              <w:gridCol w:w="866"/>
                            </w:tblGrid>
                            <w:tr w:rsidR="003902F9" w14:paraId="6D91B7B6" w14:textId="77777777" w:rsidTr="00726463">
                              <w:trPr>
                                <w:jc w:val="center"/>
                              </w:trPr>
                              <w:tc>
                                <w:tcPr>
                                  <w:tcW w:w="11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31F1CB" w14:textId="77777777" w:rsidR="003902F9" w:rsidRDefault="003902F9" w:rsidP="003902F9">
                                  <w:pPr>
                                    <w:spacing w:afterLines="120" w:after="288"/>
                                    <w:contextualSpacing/>
                                    <w:rPr>
                                      <w:rFonts w:eastAsiaTheme="minorHAnsi"/>
                                      <w:spacing w:val="-5"/>
                                      <w:sz w:val="20"/>
                                      <w:szCs w:val="20"/>
                                    </w:rPr>
                                  </w:pPr>
                                  <w:r>
                                    <w:rPr>
                                      <w:rFonts w:eastAsiaTheme="minorHAnsi"/>
                                      <w:spacing w:val="-5"/>
                                    </w:rPr>
                                    <w:t>(Reversible) Tip Orifice</w:t>
                                  </w:r>
                                </w:p>
                              </w:tc>
                              <w:tc>
                                <w:tcPr>
                                  <w:tcW w:w="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5D1E9" w14:textId="77777777" w:rsidR="003902F9" w:rsidRDefault="003902F9" w:rsidP="003902F9">
                                  <w:pPr>
                                    <w:spacing w:afterLines="120" w:after="288"/>
                                    <w:contextualSpacing/>
                                    <w:rPr>
                                      <w:rFonts w:ascii="Calibri" w:eastAsiaTheme="minorHAnsi" w:hAnsi="Calibri" w:cs="Calibri"/>
                                      <w:spacing w:val="-5"/>
                                    </w:rPr>
                                  </w:pPr>
                                  <w:r>
                                    <w:rPr>
                                      <w:rFonts w:eastAsiaTheme="minorHAnsi"/>
                                      <w:spacing w:val="-5"/>
                                    </w:rPr>
                                    <w:t>Tip Fan Size</w:t>
                                  </w:r>
                                </w:p>
                              </w:tc>
                              <w:tc>
                                <w:tcPr>
                                  <w:tcW w:w="9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2B754" w14:textId="77777777" w:rsidR="003902F9" w:rsidRDefault="003902F9" w:rsidP="003902F9">
                                  <w:pPr>
                                    <w:spacing w:afterLines="120" w:after="288"/>
                                    <w:contextualSpacing/>
                                    <w:rPr>
                                      <w:rFonts w:eastAsiaTheme="minorHAnsi"/>
                                      <w:spacing w:val="-5"/>
                                    </w:rPr>
                                  </w:pPr>
                                  <w:r>
                                    <w:rPr>
                                      <w:rFonts w:eastAsiaTheme="minorHAnsi"/>
                                      <w:spacing w:val="-5"/>
                                    </w:rPr>
                                    <w:t>Operating Air Pressure</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DFE9A2" w14:textId="77777777" w:rsidR="003902F9" w:rsidRDefault="003902F9" w:rsidP="003902F9">
                                  <w:pPr>
                                    <w:spacing w:afterLines="120" w:after="288"/>
                                    <w:contextualSpacing/>
                                    <w:rPr>
                                      <w:rFonts w:eastAsiaTheme="minorHAnsi"/>
                                      <w:spacing w:val="-5"/>
                                    </w:rPr>
                                  </w:pPr>
                                  <w:r>
                                    <w:rPr>
                                      <w:rFonts w:eastAsiaTheme="minorHAnsi"/>
                                      <w:spacing w:val="-5"/>
                                    </w:rPr>
                                    <w:t>Airless Hose ID</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12B6B4" w14:textId="77777777" w:rsidR="003902F9" w:rsidRDefault="003902F9" w:rsidP="003902F9">
                                  <w:pPr>
                                    <w:spacing w:afterLines="120" w:after="288"/>
                                    <w:contextualSpacing/>
                                    <w:rPr>
                                      <w:rFonts w:eastAsiaTheme="minorHAnsi"/>
                                      <w:spacing w:val="-5"/>
                                    </w:rPr>
                                  </w:pPr>
                                  <w:r>
                                    <w:rPr>
                                      <w:rFonts w:eastAsiaTheme="minorHAnsi"/>
                                      <w:spacing w:val="-5"/>
                                    </w:rPr>
                                    <w:t>Min. Pump G.P.M.</w:t>
                                  </w:r>
                                </w:p>
                              </w:tc>
                              <w:tc>
                                <w:tcPr>
                                  <w:tcW w:w="8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802D6" w14:textId="77777777" w:rsidR="003902F9" w:rsidRDefault="003902F9" w:rsidP="003902F9">
                                  <w:pPr>
                                    <w:spacing w:afterLines="120" w:after="288"/>
                                    <w:contextualSpacing/>
                                    <w:rPr>
                                      <w:rFonts w:eastAsiaTheme="minorHAnsi"/>
                                      <w:spacing w:val="-5"/>
                                    </w:rPr>
                                  </w:pPr>
                                  <w:r>
                                    <w:rPr>
                                      <w:rFonts w:eastAsiaTheme="minorHAnsi"/>
                                      <w:spacing w:val="-5"/>
                                    </w:rPr>
                                    <w:t>Hose Length</w:t>
                                  </w:r>
                                </w:p>
                              </w:tc>
                            </w:tr>
                            <w:tr w:rsidR="003902F9" w14:paraId="654D3504" w14:textId="77777777" w:rsidTr="00726463">
                              <w:trPr>
                                <w:jc w:val="center"/>
                              </w:trPr>
                              <w:tc>
                                <w:tcPr>
                                  <w:tcW w:w="1145" w:type="dxa"/>
                                  <w:tcBorders>
                                    <w:top w:val="nil"/>
                                    <w:left w:val="single" w:sz="8" w:space="0" w:color="auto"/>
                                    <w:bottom w:val="nil"/>
                                    <w:right w:val="single" w:sz="8" w:space="0" w:color="auto"/>
                                  </w:tcBorders>
                                  <w:tcMar>
                                    <w:top w:w="0" w:type="dxa"/>
                                    <w:left w:w="108" w:type="dxa"/>
                                    <w:bottom w:w="0" w:type="dxa"/>
                                    <w:right w:w="108" w:type="dxa"/>
                                  </w:tcMar>
                                  <w:hideMark/>
                                </w:tcPr>
                                <w:p w14:paraId="0A41B782" w14:textId="77777777" w:rsidR="003902F9" w:rsidRDefault="003902F9" w:rsidP="003902F9">
                                  <w:pPr>
                                    <w:spacing w:afterLines="120" w:after="288"/>
                                    <w:contextualSpacing/>
                                    <w:rPr>
                                      <w:rFonts w:eastAsiaTheme="minorHAnsi"/>
                                      <w:spacing w:val="-5"/>
                                    </w:rPr>
                                  </w:pPr>
                                  <w:r>
                                    <w:rPr>
                                      <w:rFonts w:eastAsiaTheme="minorHAnsi"/>
                                      <w:spacing w:val="-5"/>
                                    </w:rPr>
                                    <w:t>0.021" to 0.025"</w:t>
                                  </w:r>
                                </w:p>
                              </w:tc>
                              <w:tc>
                                <w:tcPr>
                                  <w:tcW w:w="812" w:type="dxa"/>
                                  <w:tcBorders>
                                    <w:top w:val="nil"/>
                                    <w:left w:val="nil"/>
                                    <w:bottom w:val="nil"/>
                                    <w:right w:val="single" w:sz="8" w:space="0" w:color="auto"/>
                                  </w:tcBorders>
                                  <w:tcMar>
                                    <w:top w:w="0" w:type="dxa"/>
                                    <w:left w:w="108" w:type="dxa"/>
                                    <w:bottom w:w="0" w:type="dxa"/>
                                    <w:right w:w="108" w:type="dxa"/>
                                  </w:tcMar>
                                  <w:hideMark/>
                                </w:tcPr>
                                <w:p w14:paraId="1629A968" w14:textId="77777777" w:rsidR="003902F9" w:rsidRDefault="003902F9" w:rsidP="003902F9">
                                  <w:pPr>
                                    <w:spacing w:afterLines="120" w:after="288"/>
                                    <w:contextualSpacing/>
                                    <w:rPr>
                                      <w:rFonts w:eastAsiaTheme="minorHAnsi"/>
                                      <w:spacing w:val="-5"/>
                                    </w:rPr>
                                  </w:pPr>
                                  <w:r>
                                    <w:rPr>
                                      <w:rFonts w:eastAsiaTheme="minorHAnsi"/>
                                      <w:spacing w:val="-5"/>
                                    </w:rPr>
                                    <w:t>521</w:t>
                                  </w:r>
                                </w:p>
                              </w:tc>
                              <w:tc>
                                <w:tcPr>
                                  <w:tcW w:w="971" w:type="dxa"/>
                                  <w:tcBorders>
                                    <w:top w:val="nil"/>
                                    <w:left w:val="nil"/>
                                    <w:bottom w:val="nil"/>
                                    <w:right w:val="single" w:sz="8" w:space="0" w:color="auto"/>
                                  </w:tcBorders>
                                  <w:tcMar>
                                    <w:top w:w="0" w:type="dxa"/>
                                    <w:left w:w="108" w:type="dxa"/>
                                    <w:bottom w:w="0" w:type="dxa"/>
                                    <w:right w:w="108" w:type="dxa"/>
                                  </w:tcMar>
                                  <w:hideMark/>
                                </w:tcPr>
                                <w:p w14:paraId="5754B094" w14:textId="77777777" w:rsidR="003902F9" w:rsidRDefault="003902F9" w:rsidP="003902F9">
                                  <w:pPr>
                                    <w:spacing w:afterLines="120" w:after="288"/>
                                    <w:contextualSpacing/>
                                    <w:rPr>
                                      <w:rFonts w:eastAsiaTheme="minorHAnsi"/>
                                      <w:spacing w:val="-5"/>
                                    </w:rPr>
                                  </w:pPr>
                                  <w:r>
                                    <w:rPr>
                                      <w:rFonts w:eastAsiaTheme="minorHAnsi"/>
                                      <w:spacing w:val="-5"/>
                                    </w:rPr>
                                    <w:t>1800 - 2000 psi</w:t>
                                  </w:r>
                                </w:p>
                              </w:tc>
                              <w:tc>
                                <w:tcPr>
                                  <w:tcW w:w="837" w:type="dxa"/>
                                  <w:tcBorders>
                                    <w:top w:val="nil"/>
                                    <w:left w:val="nil"/>
                                    <w:bottom w:val="nil"/>
                                    <w:right w:val="single" w:sz="8" w:space="0" w:color="auto"/>
                                  </w:tcBorders>
                                  <w:tcMar>
                                    <w:top w:w="0" w:type="dxa"/>
                                    <w:left w:w="108" w:type="dxa"/>
                                    <w:bottom w:w="0" w:type="dxa"/>
                                    <w:right w:w="108" w:type="dxa"/>
                                  </w:tcMar>
                                  <w:hideMark/>
                                </w:tcPr>
                                <w:p w14:paraId="670707A3" w14:textId="77777777" w:rsidR="003902F9" w:rsidRDefault="003902F9" w:rsidP="003902F9">
                                  <w:pPr>
                                    <w:spacing w:afterLines="120" w:after="288"/>
                                    <w:contextualSpacing/>
                                    <w:rPr>
                                      <w:rFonts w:eastAsiaTheme="minorHAnsi"/>
                                      <w:spacing w:val="-5"/>
                                    </w:rPr>
                                  </w:pPr>
                                  <w:r>
                                    <w:rPr>
                                      <w:rFonts w:eastAsiaTheme="minorHAnsi"/>
                                      <w:spacing w:val="-5"/>
                                    </w:rPr>
                                    <w:t>1/4"</w:t>
                                  </w:r>
                                </w:p>
                              </w:tc>
                              <w:tc>
                                <w:tcPr>
                                  <w:tcW w:w="840" w:type="dxa"/>
                                  <w:tcBorders>
                                    <w:top w:val="nil"/>
                                    <w:left w:val="nil"/>
                                    <w:bottom w:val="nil"/>
                                    <w:right w:val="single" w:sz="8" w:space="0" w:color="auto"/>
                                  </w:tcBorders>
                                  <w:tcMar>
                                    <w:top w:w="0" w:type="dxa"/>
                                    <w:left w:w="108" w:type="dxa"/>
                                    <w:bottom w:w="0" w:type="dxa"/>
                                    <w:right w:w="108" w:type="dxa"/>
                                  </w:tcMar>
                                  <w:hideMark/>
                                </w:tcPr>
                                <w:p w14:paraId="13BCEB4F" w14:textId="77777777" w:rsidR="003902F9" w:rsidRDefault="003902F9" w:rsidP="003902F9">
                                  <w:pPr>
                                    <w:spacing w:afterLines="120" w:after="288"/>
                                    <w:contextualSpacing/>
                                    <w:rPr>
                                      <w:rFonts w:eastAsiaTheme="minorHAnsi"/>
                                      <w:spacing w:val="-5"/>
                                    </w:rPr>
                                  </w:pPr>
                                  <w:r>
                                    <w:rPr>
                                      <w:rFonts w:eastAsiaTheme="minorHAnsi"/>
                                      <w:spacing w:val="-5"/>
                                    </w:rPr>
                                    <w:t>0.50</w:t>
                                  </w:r>
                                </w:p>
                              </w:tc>
                              <w:tc>
                                <w:tcPr>
                                  <w:tcW w:w="838" w:type="dxa"/>
                                  <w:tcBorders>
                                    <w:top w:val="nil"/>
                                    <w:left w:val="nil"/>
                                    <w:bottom w:val="nil"/>
                                    <w:right w:val="single" w:sz="8" w:space="0" w:color="auto"/>
                                  </w:tcBorders>
                                  <w:tcMar>
                                    <w:top w:w="0" w:type="dxa"/>
                                    <w:left w:w="108" w:type="dxa"/>
                                    <w:bottom w:w="0" w:type="dxa"/>
                                    <w:right w:w="108" w:type="dxa"/>
                                  </w:tcMar>
                                  <w:hideMark/>
                                </w:tcPr>
                                <w:p w14:paraId="519BE92D" w14:textId="77777777" w:rsidR="003902F9" w:rsidRDefault="003902F9" w:rsidP="003902F9">
                                  <w:pPr>
                                    <w:spacing w:afterLines="120" w:after="288"/>
                                    <w:contextualSpacing/>
                                    <w:rPr>
                                      <w:rFonts w:eastAsiaTheme="minorHAnsi"/>
                                      <w:spacing w:val="-5"/>
                                    </w:rPr>
                                  </w:pPr>
                                  <w:r>
                                    <w:rPr>
                                      <w:rFonts w:eastAsiaTheme="minorHAnsi"/>
                                      <w:spacing w:val="-5"/>
                                    </w:rPr>
                                    <w:t>50' -100'`</w:t>
                                  </w:r>
                                </w:p>
                              </w:tc>
                            </w:tr>
                            <w:tr w:rsidR="003902F9" w14:paraId="2E083582" w14:textId="77777777" w:rsidTr="00726463">
                              <w:trPr>
                                <w:jc w:val="center"/>
                              </w:trPr>
                              <w:tc>
                                <w:tcPr>
                                  <w:tcW w:w="1145" w:type="dxa"/>
                                  <w:tcBorders>
                                    <w:top w:val="nil"/>
                                    <w:left w:val="single" w:sz="8" w:space="0" w:color="auto"/>
                                    <w:bottom w:val="nil"/>
                                    <w:right w:val="single" w:sz="8" w:space="0" w:color="auto"/>
                                  </w:tcBorders>
                                  <w:tcMar>
                                    <w:top w:w="0" w:type="dxa"/>
                                    <w:left w:w="108" w:type="dxa"/>
                                    <w:bottom w:w="0" w:type="dxa"/>
                                    <w:right w:w="108" w:type="dxa"/>
                                  </w:tcMar>
                                </w:tcPr>
                                <w:p w14:paraId="5DF7DA34" w14:textId="77777777" w:rsidR="003902F9" w:rsidRDefault="003902F9" w:rsidP="003902F9">
                                  <w:pPr>
                                    <w:spacing w:afterLines="120" w:after="288"/>
                                    <w:contextualSpacing/>
                                    <w:rPr>
                                      <w:rFonts w:eastAsiaTheme="minorHAnsi"/>
                                      <w:spacing w:val="-5"/>
                                    </w:rPr>
                                  </w:pPr>
                                </w:p>
                              </w:tc>
                              <w:tc>
                                <w:tcPr>
                                  <w:tcW w:w="812" w:type="dxa"/>
                                  <w:tcBorders>
                                    <w:top w:val="nil"/>
                                    <w:left w:val="nil"/>
                                    <w:bottom w:val="nil"/>
                                    <w:right w:val="single" w:sz="8" w:space="0" w:color="auto"/>
                                  </w:tcBorders>
                                  <w:tcMar>
                                    <w:top w:w="0" w:type="dxa"/>
                                    <w:left w:w="108" w:type="dxa"/>
                                    <w:bottom w:w="0" w:type="dxa"/>
                                    <w:right w:w="108" w:type="dxa"/>
                                  </w:tcMar>
                                </w:tcPr>
                                <w:p w14:paraId="087AF17C" w14:textId="77777777" w:rsidR="003902F9" w:rsidRDefault="003902F9" w:rsidP="003902F9">
                                  <w:pPr>
                                    <w:spacing w:afterLines="120" w:after="288"/>
                                    <w:contextualSpacing/>
                                    <w:rPr>
                                      <w:rFonts w:eastAsiaTheme="minorHAnsi"/>
                                      <w:spacing w:val="-5"/>
                                    </w:rPr>
                                  </w:pPr>
                                </w:p>
                              </w:tc>
                              <w:tc>
                                <w:tcPr>
                                  <w:tcW w:w="971" w:type="dxa"/>
                                  <w:tcBorders>
                                    <w:top w:val="nil"/>
                                    <w:left w:val="nil"/>
                                    <w:bottom w:val="nil"/>
                                    <w:right w:val="single" w:sz="8" w:space="0" w:color="auto"/>
                                  </w:tcBorders>
                                  <w:tcMar>
                                    <w:top w:w="0" w:type="dxa"/>
                                    <w:left w:w="108" w:type="dxa"/>
                                    <w:bottom w:w="0" w:type="dxa"/>
                                    <w:right w:w="108" w:type="dxa"/>
                                  </w:tcMar>
                                </w:tcPr>
                                <w:p w14:paraId="6F8EC76F" w14:textId="77777777" w:rsidR="003902F9" w:rsidRDefault="003902F9" w:rsidP="003902F9">
                                  <w:pPr>
                                    <w:spacing w:afterLines="120" w:after="288"/>
                                    <w:contextualSpacing/>
                                    <w:rPr>
                                      <w:rFonts w:eastAsiaTheme="minorHAnsi"/>
                                      <w:spacing w:val="-5"/>
                                    </w:rPr>
                                  </w:pPr>
                                </w:p>
                              </w:tc>
                              <w:tc>
                                <w:tcPr>
                                  <w:tcW w:w="837" w:type="dxa"/>
                                  <w:tcBorders>
                                    <w:top w:val="nil"/>
                                    <w:left w:val="nil"/>
                                    <w:bottom w:val="nil"/>
                                    <w:right w:val="single" w:sz="8" w:space="0" w:color="auto"/>
                                  </w:tcBorders>
                                  <w:tcMar>
                                    <w:top w:w="0" w:type="dxa"/>
                                    <w:left w:w="108" w:type="dxa"/>
                                    <w:bottom w:w="0" w:type="dxa"/>
                                    <w:right w:w="108" w:type="dxa"/>
                                  </w:tcMar>
                                </w:tcPr>
                                <w:p w14:paraId="5385DFAA" w14:textId="77777777" w:rsidR="003902F9" w:rsidRDefault="003902F9" w:rsidP="003902F9">
                                  <w:pPr>
                                    <w:spacing w:afterLines="120" w:after="288"/>
                                    <w:contextualSpacing/>
                                    <w:rPr>
                                      <w:rFonts w:eastAsiaTheme="minorHAnsi"/>
                                      <w:spacing w:val="-5"/>
                                    </w:rPr>
                                  </w:pPr>
                                </w:p>
                              </w:tc>
                              <w:tc>
                                <w:tcPr>
                                  <w:tcW w:w="840" w:type="dxa"/>
                                  <w:tcBorders>
                                    <w:top w:val="nil"/>
                                    <w:left w:val="nil"/>
                                    <w:bottom w:val="nil"/>
                                    <w:right w:val="single" w:sz="8" w:space="0" w:color="auto"/>
                                  </w:tcBorders>
                                  <w:tcMar>
                                    <w:top w:w="0" w:type="dxa"/>
                                    <w:left w:w="108" w:type="dxa"/>
                                    <w:bottom w:w="0" w:type="dxa"/>
                                    <w:right w:w="108" w:type="dxa"/>
                                  </w:tcMar>
                                </w:tcPr>
                                <w:p w14:paraId="51E25DCA" w14:textId="77777777" w:rsidR="003902F9" w:rsidRDefault="003902F9" w:rsidP="003902F9">
                                  <w:pPr>
                                    <w:spacing w:afterLines="120" w:after="288"/>
                                    <w:contextualSpacing/>
                                    <w:rPr>
                                      <w:rFonts w:eastAsiaTheme="minorHAnsi"/>
                                      <w:spacing w:val="-5"/>
                                    </w:rPr>
                                  </w:pPr>
                                </w:p>
                              </w:tc>
                              <w:tc>
                                <w:tcPr>
                                  <w:tcW w:w="838" w:type="dxa"/>
                                  <w:tcBorders>
                                    <w:top w:val="nil"/>
                                    <w:left w:val="nil"/>
                                    <w:bottom w:val="nil"/>
                                    <w:right w:val="single" w:sz="8" w:space="0" w:color="auto"/>
                                  </w:tcBorders>
                                  <w:tcMar>
                                    <w:top w:w="0" w:type="dxa"/>
                                    <w:left w:w="108" w:type="dxa"/>
                                    <w:bottom w:w="0" w:type="dxa"/>
                                    <w:right w:w="108" w:type="dxa"/>
                                  </w:tcMar>
                                </w:tcPr>
                                <w:p w14:paraId="7434F0D6" w14:textId="77777777" w:rsidR="003902F9" w:rsidRDefault="003902F9" w:rsidP="003902F9">
                                  <w:pPr>
                                    <w:spacing w:afterLines="120" w:after="288"/>
                                    <w:contextualSpacing/>
                                    <w:rPr>
                                      <w:rFonts w:eastAsiaTheme="minorHAnsi"/>
                                      <w:spacing w:val="-5"/>
                                    </w:rPr>
                                  </w:pPr>
                                </w:p>
                              </w:tc>
                            </w:tr>
                            <w:tr w:rsidR="003902F9" w14:paraId="3A2E3361" w14:textId="77777777" w:rsidTr="00726463">
                              <w:trPr>
                                <w:jc w:val="center"/>
                              </w:trPr>
                              <w:tc>
                                <w:tcPr>
                                  <w:tcW w:w="114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F98822" w14:textId="77777777" w:rsidR="003902F9" w:rsidRDefault="003902F9" w:rsidP="003902F9">
                                  <w:pPr>
                                    <w:spacing w:afterLines="120" w:after="288"/>
                                    <w:contextualSpacing/>
                                    <w:rPr>
                                      <w:rFonts w:eastAsiaTheme="minorHAnsi"/>
                                      <w:spacing w:val="-5"/>
                                    </w:rPr>
                                  </w:pPr>
                                </w:p>
                              </w:tc>
                              <w:tc>
                                <w:tcPr>
                                  <w:tcW w:w="812" w:type="dxa"/>
                                  <w:tcBorders>
                                    <w:top w:val="nil"/>
                                    <w:left w:val="nil"/>
                                    <w:bottom w:val="single" w:sz="8" w:space="0" w:color="auto"/>
                                    <w:right w:val="single" w:sz="8" w:space="0" w:color="auto"/>
                                  </w:tcBorders>
                                  <w:tcMar>
                                    <w:top w:w="0" w:type="dxa"/>
                                    <w:left w:w="108" w:type="dxa"/>
                                    <w:bottom w:w="0" w:type="dxa"/>
                                    <w:right w:w="108" w:type="dxa"/>
                                  </w:tcMar>
                                </w:tcPr>
                                <w:p w14:paraId="7EE833E6" w14:textId="77777777" w:rsidR="003902F9" w:rsidRDefault="003902F9" w:rsidP="003902F9">
                                  <w:pPr>
                                    <w:spacing w:afterLines="120" w:after="288"/>
                                    <w:contextualSpacing/>
                                    <w:rPr>
                                      <w:rFonts w:eastAsiaTheme="minorHAnsi"/>
                                      <w:spacing w:val="-5"/>
                                    </w:rPr>
                                  </w:pP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2D1BFD8F" w14:textId="77777777" w:rsidR="003902F9" w:rsidRDefault="003902F9" w:rsidP="003902F9">
                                  <w:pPr>
                                    <w:spacing w:afterLines="120" w:after="288"/>
                                    <w:contextualSpacing/>
                                    <w:rPr>
                                      <w:rFonts w:eastAsiaTheme="minorHAnsi"/>
                                      <w:spacing w:val="-5"/>
                                    </w:rPr>
                                  </w:pPr>
                                </w:p>
                              </w:tc>
                              <w:tc>
                                <w:tcPr>
                                  <w:tcW w:w="837" w:type="dxa"/>
                                  <w:tcBorders>
                                    <w:top w:val="nil"/>
                                    <w:left w:val="nil"/>
                                    <w:bottom w:val="single" w:sz="8" w:space="0" w:color="auto"/>
                                    <w:right w:val="single" w:sz="8" w:space="0" w:color="auto"/>
                                  </w:tcBorders>
                                  <w:tcMar>
                                    <w:top w:w="0" w:type="dxa"/>
                                    <w:left w:w="108" w:type="dxa"/>
                                    <w:bottom w:w="0" w:type="dxa"/>
                                    <w:right w:w="108" w:type="dxa"/>
                                  </w:tcMar>
                                </w:tcPr>
                                <w:p w14:paraId="25DB2C4B" w14:textId="77777777" w:rsidR="003902F9" w:rsidRDefault="003902F9" w:rsidP="003902F9">
                                  <w:pPr>
                                    <w:spacing w:afterLines="120" w:after="288"/>
                                    <w:contextualSpacing/>
                                    <w:rPr>
                                      <w:rFonts w:eastAsiaTheme="minorHAnsi"/>
                                      <w:spacing w:val="-5"/>
                                    </w:rPr>
                                  </w:pPr>
                                </w:p>
                              </w:tc>
                              <w:tc>
                                <w:tcPr>
                                  <w:tcW w:w="840" w:type="dxa"/>
                                  <w:tcBorders>
                                    <w:top w:val="nil"/>
                                    <w:left w:val="nil"/>
                                    <w:bottom w:val="single" w:sz="8" w:space="0" w:color="auto"/>
                                    <w:right w:val="single" w:sz="8" w:space="0" w:color="auto"/>
                                  </w:tcBorders>
                                  <w:tcMar>
                                    <w:top w:w="0" w:type="dxa"/>
                                    <w:left w:w="108" w:type="dxa"/>
                                    <w:bottom w:w="0" w:type="dxa"/>
                                    <w:right w:w="108" w:type="dxa"/>
                                  </w:tcMar>
                                </w:tcPr>
                                <w:p w14:paraId="643F0ED0" w14:textId="77777777" w:rsidR="003902F9" w:rsidRDefault="003902F9" w:rsidP="003902F9">
                                  <w:pPr>
                                    <w:spacing w:afterLines="120" w:after="288"/>
                                    <w:contextualSpacing/>
                                    <w:rPr>
                                      <w:rFonts w:eastAsiaTheme="minorHAnsi"/>
                                      <w:spacing w:val="-5"/>
                                    </w:rPr>
                                  </w:pPr>
                                </w:p>
                              </w:tc>
                              <w:tc>
                                <w:tcPr>
                                  <w:tcW w:w="838" w:type="dxa"/>
                                  <w:tcBorders>
                                    <w:top w:val="nil"/>
                                    <w:left w:val="nil"/>
                                    <w:bottom w:val="single" w:sz="8" w:space="0" w:color="auto"/>
                                    <w:right w:val="single" w:sz="8" w:space="0" w:color="auto"/>
                                  </w:tcBorders>
                                  <w:tcMar>
                                    <w:top w:w="0" w:type="dxa"/>
                                    <w:left w:w="108" w:type="dxa"/>
                                    <w:bottom w:w="0" w:type="dxa"/>
                                    <w:right w:w="108" w:type="dxa"/>
                                  </w:tcMar>
                                </w:tcPr>
                                <w:p w14:paraId="62282C09" w14:textId="77777777" w:rsidR="003902F9" w:rsidRDefault="003902F9" w:rsidP="003902F9">
                                  <w:pPr>
                                    <w:spacing w:afterLines="120" w:after="288"/>
                                    <w:contextualSpacing/>
                                    <w:rPr>
                                      <w:rFonts w:eastAsiaTheme="minorHAnsi"/>
                                      <w:spacing w:val="-5"/>
                                    </w:rPr>
                                  </w:pPr>
                                </w:p>
                              </w:tc>
                            </w:tr>
                          </w:tbl>
                          <w:p w14:paraId="7E5E1C26" w14:textId="274D2653" w:rsidR="003902F9" w:rsidRDefault="003902F9">
                            <w:pPr>
                              <w:rPr>
                                <w:color w:val="7F7F7F" w:themeColor="text1" w:themeTint="80"/>
                                <w:sz w:val="20"/>
                                <w:szCs w:val="20"/>
                              </w:rPr>
                            </w:pPr>
                          </w:p>
                          <w:p w14:paraId="55C40B07" w14:textId="5CE7F351" w:rsidR="003902F9" w:rsidRDefault="003902F9">
                            <w:pPr>
                              <w:rPr>
                                <w:color w:val="7F7F7F" w:themeColor="text1" w:themeTint="80"/>
                                <w:sz w:val="20"/>
                                <w:szCs w:val="20"/>
                              </w:rPr>
                            </w:pPr>
                          </w:p>
                          <w:p w14:paraId="496E5A38" w14:textId="3C4AAB2D" w:rsidR="003902F9" w:rsidRDefault="003902F9">
                            <w:pPr>
                              <w:rPr>
                                <w:color w:val="7F7F7F" w:themeColor="text1" w:themeTint="80"/>
                                <w:sz w:val="20"/>
                                <w:szCs w:val="20"/>
                              </w:rPr>
                            </w:pPr>
                            <w:r>
                              <w:rPr>
                                <w:noProof/>
                                <w:color w:val="7F7F7F" w:themeColor="text1" w:themeTint="80"/>
                                <w:sz w:val="20"/>
                                <w:szCs w:val="20"/>
                              </w:rPr>
                              <w:drawing>
                                <wp:inline distT="0" distB="0" distL="0" distR="0" wp14:anchorId="1795C221" wp14:editId="7A6E8817">
                                  <wp:extent cx="6067425" cy="2076450"/>
                                  <wp:effectExtent l="0" t="0" r="9525"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BC Double Cross Hatch.png"/>
                                          <pic:cNvPicPr/>
                                        </pic:nvPicPr>
                                        <pic:blipFill>
                                          <a:blip r:embed="rId23"/>
                                          <a:stretch>
                                            <a:fillRect/>
                                          </a:stretch>
                                        </pic:blipFill>
                                        <pic:spPr>
                                          <a:xfrm>
                                            <a:off x="0" y="0"/>
                                            <a:ext cx="6067425" cy="207645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503B2" id="_x0000_t202" coordsize="21600,21600" o:spt="202" path="m,l,21600r21600,l21600,xe">
                <v:stroke joinstyle="miter"/>
                <v:path gradientshapeok="t" o:connecttype="rect"/>
              </v:shapetype>
              <v:shape id="Text Box 137" o:spid="_x0000_s1026" type="#_x0000_t202" style="position:absolute;left:0;text-align:left;margin-left:455.85pt;margin-top:7844.6pt;width:507.05pt;height:295.5pt;z-index:25165926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" filled="f" stroked="f" strokeweight=".5pt">
                <v:textbox inset="0,0,0,0">
                  <w:txbxContent>
                    <w:tbl>
                      <w:tblPr>
                        <w:tblW w:w="0" w:type="auto"/>
                        <w:jc w:val="center"/>
                        <w:tblCellMar>
                          <w:left w:w="0" w:type="dxa"/>
                          <w:right w:w="0" w:type="dxa"/>
                        </w:tblCellMar>
                        <w:tblLook w:val="04A0" w:firstRow="1" w:lastRow="0" w:firstColumn="1" w:lastColumn="0" w:noHBand="0" w:noVBand="1"/>
                      </w:tblPr>
                      <w:tblGrid>
                        <w:gridCol w:w="1343"/>
                        <w:gridCol w:w="812"/>
                        <w:gridCol w:w="1131"/>
                        <w:gridCol w:w="861"/>
                        <w:gridCol w:w="887"/>
                        <w:gridCol w:w="866"/>
                      </w:tblGrid>
                      <w:tr w:rsidR="003902F9" w14:paraId="6D91B7B6" w14:textId="77777777" w:rsidTr="00726463">
                        <w:trPr>
                          <w:jc w:val="center"/>
                        </w:trPr>
                        <w:tc>
                          <w:tcPr>
                            <w:tcW w:w="11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31F1CB" w14:textId="77777777" w:rsidR="003902F9" w:rsidRDefault="003902F9" w:rsidP="003902F9">
                            <w:pPr>
                              <w:spacing w:afterLines="120" w:after="288"/>
                              <w:contextualSpacing/>
                              <w:rPr>
                                <w:rFonts w:eastAsiaTheme="minorHAnsi"/>
                                <w:spacing w:val="-5"/>
                                <w:sz w:val="20"/>
                                <w:szCs w:val="20"/>
                              </w:rPr>
                            </w:pPr>
                            <w:r>
                              <w:rPr>
                                <w:rFonts w:eastAsiaTheme="minorHAnsi"/>
                                <w:spacing w:val="-5"/>
                              </w:rPr>
                              <w:t>(Reversible) Tip Orifice</w:t>
                            </w:r>
                          </w:p>
                        </w:tc>
                        <w:tc>
                          <w:tcPr>
                            <w:tcW w:w="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5D1E9" w14:textId="77777777" w:rsidR="003902F9" w:rsidRDefault="003902F9" w:rsidP="003902F9">
                            <w:pPr>
                              <w:spacing w:afterLines="120" w:after="288"/>
                              <w:contextualSpacing/>
                              <w:rPr>
                                <w:rFonts w:ascii="Calibri" w:eastAsiaTheme="minorHAnsi" w:hAnsi="Calibri" w:cs="Calibri"/>
                                <w:spacing w:val="-5"/>
                              </w:rPr>
                            </w:pPr>
                            <w:r>
                              <w:rPr>
                                <w:rFonts w:eastAsiaTheme="minorHAnsi"/>
                                <w:spacing w:val="-5"/>
                              </w:rPr>
                              <w:t>Tip Fan Size</w:t>
                            </w:r>
                          </w:p>
                        </w:tc>
                        <w:tc>
                          <w:tcPr>
                            <w:tcW w:w="9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2B754" w14:textId="77777777" w:rsidR="003902F9" w:rsidRDefault="003902F9" w:rsidP="003902F9">
                            <w:pPr>
                              <w:spacing w:afterLines="120" w:after="288"/>
                              <w:contextualSpacing/>
                              <w:rPr>
                                <w:rFonts w:eastAsiaTheme="minorHAnsi"/>
                                <w:spacing w:val="-5"/>
                              </w:rPr>
                            </w:pPr>
                            <w:r>
                              <w:rPr>
                                <w:rFonts w:eastAsiaTheme="minorHAnsi"/>
                                <w:spacing w:val="-5"/>
                              </w:rPr>
                              <w:t>Operating Air Pressure</w:t>
                            </w:r>
                          </w:p>
                        </w:tc>
                        <w:tc>
                          <w:tcPr>
                            <w:tcW w:w="8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DFE9A2" w14:textId="77777777" w:rsidR="003902F9" w:rsidRDefault="003902F9" w:rsidP="003902F9">
                            <w:pPr>
                              <w:spacing w:afterLines="120" w:after="288"/>
                              <w:contextualSpacing/>
                              <w:rPr>
                                <w:rFonts w:eastAsiaTheme="minorHAnsi"/>
                                <w:spacing w:val="-5"/>
                              </w:rPr>
                            </w:pPr>
                            <w:r>
                              <w:rPr>
                                <w:rFonts w:eastAsiaTheme="minorHAnsi"/>
                                <w:spacing w:val="-5"/>
                              </w:rPr>
                              <w:t>Airless Hose ID</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12B6B4" w14:textId="77777777" w:rsidR="003902F9" w:rsidRDefault="003902F9" w:rsidP="003902F9">
                            <w:pPr>
                              <w:spacing w:afterLines="120" w:after="288"/>
                              <w:contextualSpacing/>
                              <w:rPr>
                                <w:rFonts w:eastAsiaTheme="minorHAnsi"/>
                                <w:spacing w:val="-5"/>
                              </w:rPr>
                            </w:pPr>
                            <w:r>
                              <w:rPr>
                                <w:rFonts w:eastAsiaTheme="minorHAnsi"/>
                                <w:spacing w:val="-5"/>
                              </w:rPr>
                              <w:t>Min. Pump G.P.M.</w:t>
                            </w:r>
                          </w:p>
                        </w:tc>
                        <w:tc>
                          <w:tcPr>
                            <w:tcW w:w="8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802D6" w14:textId="77777777" w:rsidR="003902F9" w:rsidRDefault="003902F9" w:rsidP="003902F9">
                            <w:pPr>
                              <w:spacing w:afterLines="120" w:after="288"/>
                              <w:contextualSpacing/>
                              <w:rPr>
                                <w:rFonts w:eastAsiaTheme="minorHAnsi"/>
                                <w:spacing w:val="-5"/>
                              </w:rPr>
                            </w:pPr>
                            <w:r>
                              <w:rPr>
                                <w:rFonts w:eastAsiaTheme="minorHAnsi"/>
                                <w:spacing w:val="-5"/>
                              </w:rPr>
                              <w:t>Hose Length</w:t>
                            </w:r>
                          </w:p>
                        </w:tc>
                      </w:tr>
                      <w:tr w:rsidR="003902F9" w14:paraId="654D3504" w14:textId="77777777" w:rsidTr="00726463">
                        <w:trPr>
                          <w:jc w:val="center"/>
                        </w:trPr>
                        <w:tc>
                          <w:tcPr>
                            <w:tcW w:w="1145" w:type="dxa"/>
                            <w:tcBorders>
                              <w:top w:val="nil"/>
                              <w:left w:val="single" w:sz="8" w:space="0" w:color="auto"/>
                              <w:bottom w:val="nil"/>
                              <w:right w:val="single" w:sz="8" w:space="0" w:color="auto"/>
                            </w:tcBorders>
                            <w:tcMar>
                              <w:top w:w="0" w:type="dxa"/>
                              <w:left w:w="108" w:type="dxa"/>
                              <w:bottom w:w="0" w:type="dxa"/>
                              <w:right w:w="108" w:type="dxa"/>
                            </w:tcMar>
                            <w:hideMark/>
                          </w:tcPr>
                          <w:p w14:paraId="0A41B782" w14:textId="77777777" w:rsidR="003902F9" w:rsidRDefault="003902F9" w:rsidP="003902F9">
                            <w:pPr>
                              <w:spacing w:afterLines="120" w:after="288"/>
                              <w:contextualSpacing/>
                              <w:rPr>
                                <w:rFonts w:eastAsiaTheme="minorHAnsi"/>
                                <w:spacing w:val="-5"/>
                              </w:rPr>
                            </w:pPr>
                            <w:r>
                              <w:rPr>
                                <w:rFonts w:eastAsiaTheme="minorHAnsi"/>
                                <w:spacing w:val="-5"/>
                              </w:rPr>
                              <w:t>0.021" to 0.025"</w:t>
                            </w:r>
                          </w:p>
                        </w:tc>
                        <w:tc>
                          <w:tcPr>
                            <w:tcW w:w="812" w:type="dxa"/>
                            <w:tcBorders>
                              <w:top w:val="nil"/>
                              <w:left w:val="nil"/>
                              <w:bottom w:val="nil"/>
                              <w:right w:val="single" w:sz="8" w:space="0" w:color="auto"/>
                            </w:tcBorders>
                            <w:tcMar>
                              <w:top w:w="0" w:type="dxa"/>
                              <w:left w:w="108" w:type="dxa"/>
                              <w:bottom w:w="0" w:type="dxa"/>
                              <w:right w:w="108" w:type="dxa"/>
                            </w:tcMar>
                            <w:hideMark/>
                          </w:tcPr>
                          <w:p w14:paraId="1629A968" w14:textId="77777777" w:rsidR="003902F9" w:rsidRDefault="003902F9" w:rsidP="003902F9">
                            <w:pPr>
                              <w:spacing w:afterLines="120" w:after="288"/>
                              <w:contextualSpacing/>
                              <w:rPr>
                                <w:rFonts w:eastAsiaTheme="minorHAnsi"/>
                                <w:spacing w:val="-5"/>
                              </w:rPr>
                            </w:pPr>
                            <w:r>
                              <w:rPr>
                                <w:rFonts w:eastAsiaTheme="minorHAnsi"/>
                                <w:spacing w:val="-5"/>
                              </w:rPr>
                              <w:t>521</w:t>
                            </w:r>
                          </w:p>
                        </w:tc>
                        <w:tc>
                          <w:tcPr>
                            <w:tcW w:w="971" w:type="dxa"/>
                            <w:tcBorders>
                              <w:top w:val="nil"/>
                              <w:left w:val="nil"/>
                              <w:bottom w:val="nil"/>
                              <w:right w:val="single" w:sz="8" w:space="0" w:color="auto"/>
                            </w:tcBorders>
                            <w:tcMar>
                              <w:top w:w="0" w:type="dxa"/>
                              <w:left w:w="108" w:type="dxa"/>
                              <w:bottom w:w="0" w:type="dxa"/>
                              <w:right w:w="108" w:type="dxa"/>
                            </w:tcMar>
                            <w:hideMark/>
                          </w:tcPr>
                          <w:p w14:paraId="5754B094" w14:textId="77777777" w:rsidR="003902F9" w:rsidRDefault="003902F9" w:rsidP="003902F9">
                            <w:pPr>
                              <w:spacing w:afterLines="120" w:after="288"/>
                              <w:contextualSpacing/>
                              <w:rPr>
                                <w:rFonts w:eastAsiaTheme="minorHAnsi"/>
                                <w:spacing w:val="-5"/>
                              </w:rPr>
                            </w:pPr>
                            <w:r>
                              <w:rPr>
                                <w:rFonts w:eastAsiaTheme="minorHAnsi"/>
                                <w:spacing w:val="-5"/>
                              </w:rPr>
                              <w:t>1800 - 2000 psi</w:t>
                            </w:r>
                          </w:p>
                        </w:tc>
                        <w:tc>
                          <w:tcPr>
                            <w:tcW w:w="837" w:type="dxa"/>
                            <w:tcBorders>
                              <w:top w:val="nil"/>
                              <w:left w:val="nil"/>
                              <w:bottom w:val="nil"/>
                              <w:right w:val="single" w:sz="8" w:space="0" w:color="auto"/>
                            </w:tcBorders>
                            <w:tcMar>
                              <w:top w:w="0" w:type="dxa"/>
                              <w:left w:w="108" w:type="dxa"/>
                              <w:bottom w:w="0" w:type="dxa"/>
                              <w:right w:w="108" w:type="dxa"/>
                            </w:tcMar>
                            <w:hideMark/>
                          </w:tcPr>
                          <w:p w14:paraId="670707A3" w14:textId="77777777" w:rsidR="003902F9" w:rsidRDefault="003902F9" w:rsidP="003902F9">
                            <w:pPr>
                              <w:spacing w:afterLines="120" w:after="288"/>
                              <w:contextualSpacing/>
                              <w:rPr>
                                <w:rFonts w:eastAsiaTheme="minorHAnsi"/>
                                <w:spacing w:val="-5"/>
                              </w:rPr>
                            </w:pPr>
                            <w:r>
                              <w:rPr>
                                <w:rFonts w:eastAsiaTheme="minorHAnsi"/>
                                <w:spacing w:val="-5"/>
                              </w:rPr>
                              <w:t>1/4"</w:t>
                            </w:r>
                          </w:p>
                        </w:tc>
                        <w:tc>
                          <w:tcPr>
                            <w:tcW w:w="840" w:type="dxa"/>
                            <w:tcBorders>
                              <w:top w:val="nil"/>
                              <w:left w:val="nil"/>
                              <w:bottom w:val="nil"/>
                              <w:right w:val="single" w:sz="8" w:space="0" w:color="auto"/>
                            </w:tcBorders>
                            <w:tcMar>
                              <w:top w:w="0" w:type="dxa"/>
                              <w:left w:w="108" w:type="dxa"/>
                              <w:bottom w:w="0" w:type="dxa"/>
                              <w:right w:w="108" w:type="dxa"/>
                            </w:tcMar>
                            <w:hideMark/>
                          </w:tcPr>
                          <w:p w14:paraId="13BCEB4F" w14:textId="77777777" w:rsidR="003902F9" w:rsidRDefault="003902F9" w:rsidP="003902F9">
                            <w:pPr>
                              <w:spacing w:afterLines="120" w:after="288"/>
                              <w:contextualSpacing/>
                              <w:rPr>
                                <w:rFonts w:eastAsiaTheme="minorHAnsi"/>
                                <w:spacing w:val="-5"/>
                              </w:rPr>
                            </w:pPr>
                            <w:r>
                              <w:rPr>
                                <w:rFonts w:eastAsiaTheme="minorHAnsi"/>
                                <w:spacing w:val="-5"/>
                              </w:rPr>
                              <w:t>0.50</w:t>
                            </w:r>
                          </w:p>
                        </w:tc>
                        <w:tc>
                          <w:tcPr>
                            <w:tcW w:w="838" w:type="dxa"/>
                            <w:tcBorders>
                              <w:top w:val="nil"/>
                              <w:left w:val="nil"/>
                              <w:bottom w:val="nil"/>
                              <w:right w:val="single" w:sz="8" w:space="0" w:color="auto"/>
                            </w:tcBorders>
                            <w:tcMar>
                              <w:top w:w="0" w:type="dxa"/>
                              <w:left w:w="108" w:type="dxa"/>
                              <w:bottom w:w="0" w:type="dxa"/>
                              <w:right w:w="108" w:type="dxa"/>
                            </w:tcMar>
                            <w:hideMark/>
                          </w:tcPr>
                          <w:p w14:paraId="519BE92D" w14:textId="77777777" w:rsidR="003902F9" w:rsidRDefault="003902F9" w:rsidP="003902F9">
                            <w:pPr>
                              <w:spacing w:afterLines="120" w:after="288"/>
                              <w:contextualSpacing/>
                              <w:rPr>
                                <w:rFonts w:eastAsiaTheme="minorHAnsi"/>
                                <w:spacing w:val="-5"/>
                              </w:rPr>
                            </w:pPr>
                            <w:r>
                              <w:rPr>
                                <w:rFonts w:eastAsiaTheme="minorHAnsi"/>
                                <w:spacing w:val="-5"/>
                              </w:rPr>
                              <w:t>50' -100'`</w:t>
                            </w:r>
                          </w:p>
                        </w:tc>
                      </w:tr>
                      <w:tr w:rsidR="003902F9" w14:paraId="2E083582" w14:textId="77777777" w:rsidTr="00726463">
                        <w:trPr>
                          <w:jc w:val="center"/>
                        </w:trPr>
                        <w:tc>
                          <w:tcPr>
                            <w:tcW w:w="1145" w:type="dxa"/>
                            <w:tcBorders>
                              <w:top w:val="nil"/>
                              <w:left w:val="single" w:sz="8" w:space="0" w:color="auto"/>
                              <w:bottom w:val="nil"/>
                              <w:right w:val="single" w:sz="8" w:space="0" w:color="auto"/>
                            </w:tcBorders>
                            <w:tcMar>
                              <w:top w:w="0" w:type="dxa"/>
                              <w:left w:w="108" w:type="dxa"/>
                              <w:bottom w:w="0" w:type="dxa"/>
                              <w:right w:w="108" w:type="dxa"/>
                            </w:tcMar>
                          </w:tcPr>
                          <w:p w14:paraId="5DF7DA34" w14:textId="77777777" w:rsidR="003902F9" w:rsidRDefault="003902F9" w:rsidP="003902F9">
                            <w:pPr>
                              <w:spacing w:afterLines="120" w:after="288"/>
                              <w:contextualSpacing/>
                              <w:rPr>
                                <w:rFonts w:eastAsiaTheme="minorHAnsi"/>
                                <w:spacing w:val="-5"/>
                              </w:rPr>
                            </w:pPr>
                          </w:p>
                        </w:tc>
                        <w:tc>
                          <w:tcPr>
                            <w:tcW w:w="812" w:type="dxa"/>
                            <w:tcBorders>
                              <w:top w:val="nil"/>
                              <w:left w:val="nil"/>
                              <w:bottom w:val="nil"/>
                              <w:right w:val="single" w:sz="8" w:space="0" w:color="auto"/>
                            </w:tcBorders>
                            <w:tcMar>
                              <w:top w:w="0" w:type="dxa"/>
                              <w:left w:w="108" w:type="dxa"/>
                              <w:bottom w:w="0" w:type="dxa"/>
                              <w:right w:w="108" w:type="dxa"/>
                            </w:tcMar>
                          </w:tcPr>
                          <w:p w14:paraId="087AF17C" w14:textId="77777777" w:rsidR="003902F9" w:rsidRDefault="003902F9" w:rsidP="003902F9">
                            <w:pPr>
                              <w:spacing w:afterLines="120" w:after="288"/>
                              <w:contextualSpacing/>
                              <w:rPr>
                                <w:rFonts w:eastAsiaTheme="minorHAnsi"/>
                                <w:spacing w:val="-5"/>
                              </w:rPr>
                            </w:pPr>
                          </w:p>
                        </w:tc>
                        <w:tc>
                          <w:tcPr>
                            <w:tcW w:w="971" w:type="dxa"/>
                            <w:tcBorders>
                              <w:top w:val="nil"/>
                              <w:left w:val="nil"/>
                              <w:bottom w:val="nil"/>
                              <w:right w:val="single" w:sz="8" w:space="0" w:color="auto"/>
                            </w:tcBorders>
                            <w:tcMar>
                              <w:top w:w="0" w:type="dxa"/>
                              <w:left w:w="108" w:type="dxa"/>
                              <w:bottom w:w="0" w:type="dxa"/>
                              <w:right w:w="108" w:type="dxa"/>
                            </w:tcMar>
                          </w:tcPr>
                          <w:p w14:paraId="6F8EC76F" w14:textId="77777777" w:rsidR="003902F9" w:rsidRDefault="003902F9" w:rsidP="003902F9">
                            <w:pPr>
                              <w:spacing w:afterLines="120" w:after="288"/>
                              <w:contextualSpacing/>
                              <w:rPr>
                                <w:rFonts w:eastAsiaTheme="minorHAnsi"/>
                                <w:spacing w:val="-5"/>
                              </w:rPr>
                            </w:pPr>
                          </w:p>
                        </w:tc>
                        <w:tc>
                          <w:tcPr>
                            <w:tcW w:w="837" w:type="dxa"/>
                            <w:tcBorders>
                              <w:top w:val="nil"/>
                              <w:left w:val="nil"/>
                              <w:bottom w:val="nil"/>
                              <w:right w:val="single" w:sz="8" w:space="0" w:color="auto"/>
                            </w:tcBorders>
                            <w:tcMar>
                              <w:top w:w="0" w:type="dxa"/>
                              <w:left w:w="108" w:type="dxa"/>
                              <w:bottom w:w="0" w:type="dxa"/>
                              <w:right w:w="108" w:type="dxa"/>
                            </w:tcMar>
                          </w:tcPr>
                          <w:p w14:paraId="5385DFAA" w14:textId="77777777" w:rsidR="003902F9" w:rsidRDefault="003902F9" w:rsidP="003902F9">
                            <w:pPr>
                              <w:spacing w:afterLines="120" w:after="288"/>
                              <w:contextualSpacing/>
                              <w:rPr>
                                <w:rFonts w:eastAsiaTheme="minorHAnsi"/>
                                <w:spacing w:val="-5"/>
                              </w:rPr>
                            </w:pPr>
                          </w:p>
                        </w:tc>
                        <w:tc>
                          <w:tcPr>
                            <w:tcW w:w="840" w:type="dxa"/>
                            <w:tcBorders>
                              <w:top w:val="nil"/>
                              <w:left w:val="nil"/>
                              <w:bottom w:val="nil"/>
                              <w:right w:val="single" w:sz="8" w:space="0" w:color="auto"/>
                            </w:tcBorders>
                            <w:tcMar>
                              <w:top w:w="0" w:type="dxa"/>
                              <w:left w:w="108" w:type="dxa"/>
                              <w:bottom w:w="0" w:type="dxa"/>
                              <w:right w:w="108" w:type="dxa"/>
                            </w:tcMar>
                          </w:tcPr>
                          <w:p w14:paraId="51E25DCA" w14:textId="77777777" w:rsidR="003902F9" w:rsidRDefault="003902F9" w:rsidP="003902F9">
                            <w:pPr>
                              <w:spacing w:afterLines="120" w:after="288"/>
                              <w:contextualSpacing/>
                              <w:rPr>
                                <w:rFonts w:eastAsiaTheme="minorHAnsi"/>
                                <w:spacing w:val="-5"/>
                              </w:rPr>
                            </w:pPr>
                          </w:p>
                        </w:tc>
                        <w:tc>
                          <w:tcPr>
                            <w:tcW w:w="838" w:type="dxa"/>
                            <w:tcBorders>
                              <w:top w:val="nil"/>
                              <w:left w:val="nil"/>
                              <w:bottom w:val="nil"/>
                              <w:right w:val="single" w:sz="8" w:space="0" w:color="auto"/>
                            </w:tcBorders>
                            <w:tcMar>
                              <w:top w:w="0" w:type="dxa"/>
                              <w:left w:w="108" w:type="dxa"/>
                              <w:bottom w:w="0" w:type="dxa"/>
                              <w:right w:w="108" w:type="dxa"/>
                            </w:tcMar>
                          </w:tcPr>
                          <w:p w14:paraId="7434F0D6" w14:textId="77777777" w:rsidR="003902F9" w:rsidRDefault="003902F9" w:rsidP="003902F9">
                            <w:pPr>
                              <w:spacing w:afterLines="120" w:after="288"/>
                              <w:contextualSpacing/>
                              <w:rPr>
                                <w:rFonts w:eastAsiaTheme="minorHAnsi"/>
                                <w:spacing w:val="-5"/>
                              </w:rPr>
                            </w:pPr>
                          </w:p>
                        </w:tc>
                      </w:tr>
                      <w:tr w:rsidR="003902F9" w14:paraId="3A2E3361" w14:textId="77777777" w:rsidTr="00726463">
                        <w:trPr>
                          <w:jc w:val="center"/>
                        </w:trPr>
                        <w:tc>
                          <w:tcPr>
                            <w:tcW w:w="114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F98822" w14:textId="77777777" w:rsidR="003902F9" w:rsidRDefault="003902F9" w:rsidP="003902F9">
                            <w:pPr>
                              <w:spacing w:afterLines="120" w:after="288"/>
                              <w:contextualSpacing/>
                              <w:rPr>
                                <w:rFonts w:eastAsiaTheme="minorHAnsi"/>
                                <w:spacing w:val="-5"/>
                              </w:rPr>
                            </w:pPr>
                          </w:p>
                        </w:tc>
                        <w:tc>
                          <w:tcPr>
                            <w:tcW w:w="812" w:type="dxa"/>
                            <w:tcBorders>
                              <w:top w:val="nil"/>
                              <w:left w:val="nil"/>
                              <w:bottom w:val="single" w:sz="8" w:space="0" w:color="auto"/>
                              <w:right w:val="single" w:sz="8" w:space="0" w:color="auto"/>
                            </w:tcBorders>
                            <w:tcMar>
                              <w:top w:w="0" w:type="dxa"/>
                              <w:left w:w="108" w:type="dxa"/>
                              <w:bottom w:w="0" w:type="dxa"/>
                              <w:right w:w="108" w:type="dxa"/>
                            </w:tcMar>
                          </w:tcPr>
                          <w:p w14:paraId="7EE833E6" w14:textId="77777777" w:rsidR="003902F9" w:rsidRDefault="003902F9" w:rsidP="003902F9">
                            <w:pPr>
                              <w:spacing w:afterLines="120" w:after="288"/>
                              <w:contextualSpacing/>
                              <w:rPr>
                                <w:rFonts w:eastAsiaTheme="minorHAnsi"/>
                                <w:spacing w:val="-5"/>
                              </w:rPr>
                            </w:pP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2D1BFD8F" w14:textId="77777777" w:rsidR="003902F9" w:rsidRDefault="003902F9" w:rsidP="003902F9">
                            <w:pPr>
                              <w:spacing w:afterLines="120" w:after="288"/>
                              <w:contextualSpacing/>
                              <w:rPr>
                                <w:rFonts w:eastAsiaTheme="minorHAnsi"/>
                                <w:spacing w:val="-5"/>
                              </w:rPr>
                            </w:pPr>
                          </w:p>
                        </w:tc>
                        <w:tc>
                          <w:tcPr>
                            <w:tcW w:w="837" w:type="dxa"/>
                            <w:tcBorders>
                              <w:top w:val="nil"/>
                              <w:left w:val="nil"/>
                              <w:bottom w:val="single" w:sz="8" w:space="0" w:color="auto"/>
                              <w:right w:val="single" w:sz="8" w:space="0" w:color="auto"/>
                            </w:tcBorders>
                            <w:tcMar>
                              <w:top w:w="0" w:type="dxa"/>
                              <w:left w:w="108" w:type="dxa"/>
                              <w:bottom w:w="0" w:type="dxa"/>
                              <w:right w:w="108" w:type="dxa"/>
                            </w:tcMar>
                          </w:tcPr>
                          <w:p w14:paraId="25DB2C4B" w14:textId="77777777" w:rsidR="003902F9" w:rsidRDefault="003902F9" w:rsidP="003902F9">
                            <w:pPr>
                              <w:spacing w:afterLines="120" w:after="288"/>
                              <w:contextualSpacing/>
                              <w:rPr>
                                <w:rFonts w:eastAsiaTheme="minorHAnsi"/>
                                <w:spacing w:val="-5"/>
                              </w:rPr>
                            </w:pPr>
                          </w:p>
                        </w:tc>
                        <w:tc>
                          <w:tcPr>
                            <w:tcW w:w="840" w:type="dxa"/>
                            <w:tcBorders>
                              <w:top w:val="nil"/>
                              <w:left w:val="nil"/>
                              <w:bottom w:val="single" w:sz="8" w:space="0" w:color="auto"/>
                              <w:right w:val="single" w:sz="8" w:space="0" w:color="auto"/>
                            </w:tcBorders>
                            <w:tcMar>
                              <w:top w:w="0" w:type="dxa"/>
                              <w:left w:w="108" w:type="dxa"/>
                              <w:bottom w:w="0" w:type="dxa"/>
                              <w:right w:w="108" w:type="dxa"/>
                            </w:tcMar>
                          </w:tcPr>
                          <w:p w14:paraId="643F0ED0" w14:textId="77777777" w:rsidR="003902F9" w:rsidRDefault="003902F9" w:rsidP="003902F9">
                            <w:pPr>
                              <w:spacing w:afterLines="120" w:after="288"/>
                              <w:contextualSpacing/>
                              <w:rPr>
                                <w:rFonts w:eastAsiaTheme="minorHAnsi"/>
                                <w:spacing w:val="-5"/>
                              </w:rPr>
                            </w:pPr>
                          </w:p>
                        </w:tc>
                        <w:tc>
                          <w:tcPr>
                            <w:tcW w:w="838" w:type="dxa"/>
                            <w:tcBorders>
                              <w:top w:val="nil"/>
                              <w:left w:val="nil"/>
                              <w:bottom w:val="single" w:sz="8" w:space="0" w:color="auto"/>
                              <w:right w:val="single" w:sz="8" w:space="0" w:color="auto"/>
                            </w:tcBorders>
                            <w:tcMar>
                              <w:top w:w="0" w:type="dxa"/>
                              <w:left w:w="108" w:type="dxa"/>
                              <w:bottom w:w="0" w:type="dxa"/>
                              <w:right w:w="108" w:type="dxa"/>
                            </w:tcMar>
                          </w:tcPr>
                          <w:p w14:paraId="62282C09" w14:textId="77777777" w:rsidR="003902F9" w:rsidRDefault="003902F9" w:rsidP="003902F9">
                            <w:pPr>
                              <w:spacing w:afterLines="120" w:after="288"/>
                              <w:contextualSpacing/>
                              <w:rPr>
                                <w:rFonts w:eastAsiaTheme="minorHAnsi"/>
                                <w:spacing w:val="-5"/>
                              </w:rPr>
                            </w:pPr>
                          </w:p>
                        </w:tc>
                      </w:tr>
                    </w:tbl>
                    <w:p w14:paraId="7E5E1C26" w14:textId="274D2653" w:rsidR="003902F9" w:rsidRDefault="003902F9">
                      <w:pPr>
                        <w:rPr>
                          <w:color w:val="7F7F7F" w:themeColor="text1" w:themeTint="80"/>
                          <w:sz w:val="20"/>
                          <w:szCs w:val="20"/>
                        </w:rPr>
                      </w:pPr>
                    </w:p>
                    <w:p w14:paraId="55C40B07" w14:textId="5CE7F351" w:rsidR="003902F9" w:rsidRDefault="003902F9">
                      <w:pPr>
                        <w:rPr>
                          <w:color w:val="7F7F7F" w:themeColor="text1" w:themeTint="80"/>
                          <w:sz w:val="20"/>
                          <w:szCs w:val="20"/>
                        </w:rPr>
                      </w:pPr>
                    </w:p>
                    <w:p w14:paraId="496E5A38" w14:textId="3C4AAB2D" w:rsidR="003902F9" w:rsidRDefault="003902F9">
                      <w:pPr>
                        <w:rPr>
                          <w:color w:val="7F7F7F" w:themeColor="text1" w:themeTint="80"/>
                          <w:sz w:val="20"/>
                          <w:szCs w:val="20"/>
                        </w:rPr>
                      </w:pPr>
                      <w:r>
                        <w:rPr>
                          <w:noProof/>
                          <w:color w:val="7F7F7F" w:themeColor="text1" w:themeTint="80"/>
                          <w:sz w:val="20"/>
                          <w:szCs w:val="20"/>
                        </w:rPr>
                        <w:drawing>
                          <wp:inline distT="0" distB="0" distL="0" distR="0" wp14:anchorId="1795C221" wp14:editId="7A6E8817">
                            <wp:extent cx="6067425" cy="2076450"/>
                            <wp:effectExtent l="0" t="0" r="9525"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BC Double Cross Hatch.png"/>
                                    <pic:cNvPicPr/>
                                  </pic:nvPicPr>
                                  <pic:blipFill>
                                    <a:blip r:embed="rId23"/>
                                    <a:stretch>
                                      <a:fillRect/>
                                    </a:stretch>
                                  </pic:blipFill>
                                  <pic:spPr>
                                    <a:xfrm>
                                      <a:off x="0" y="0"/>
                                      <a:ext cx="6067425" cy="2076450"/>
                                    </a:xfrm>
                                    <a:prstGeom prst="rect">
                                      <a:avLst/>
                                    </a:prstGeom>
                                  </pic:spPr>
                                </pic:pic>
                              </a:graphicData>
                            </a:graphic>
                          </wp:inline>
                        </w:drawing>
                      </w:r>
                    </w:p>
                  </w:txbxContent>
                </v:textbox>
                <w10:wrap type="square" anchorx="margin" anchory="margin"/>
              </v:shape>
            </w:pict>
          </mc:Fallback>
        </mc:AlternateContent>
      </w:r>
      <w:r w:rsidR="00DA20BD" w:rsidRPr="00581BA2">
        <w:rPr>
          <w:spacing w:val="-5"/>
          <w:sz w:val="20"/>
          <w:szCs w:val="20"/>
        </w:rPr>
        <w:t>METHODS OF</w:t>
      </w:r>
      <w:r>
        <w:rPr>
          <w:spacing w:val="-5"/>
          <w:sz w:val="20"/>
          <w:szCs w:val="20"/>
        </w:rPr>
        <w:t xml:space="preserve"> ENCAPSULATION</w:t>
      </w:r>
      <w:r w:rsidR="00DA20BD" w:rsidRPr="00581BA2">
        <w:rPr>
          <w:spacing w:val="-5"/>
          <w:sz w:val="20"/>
          <w:szCs w:val="20"/>
        </w:rPr>
        <w:t xml:space="preserve"> APPLICATION </w:t>
      </w:r>
    </w:p>
    <w:p w14:paraId="1F14CAE5" w14:textId="77777777" w:rsidR="00581BA2" w:rsidRPr="00581BA2" w:rsidRDefault="0018420D" w:rsidP="00581BA2">
      <w:pPr>
        <w:pStyle w:val="ListParagraph"/>
        <w:numPr>
          <w:ilvl w:val="1"/>
          <w:numId w:val="35"/>
        </w:numPr>
        <w:spacing w:after="120"/>
        <w:rPr>
          <w:sz w:val="20"/>
          <w:szCs w:val="20"/>
        </w:rPr>
      </w:pPr>
      <w:r w:rsidRPr="00581BA2">
        <w:rPr>
          <w:spacing w:val="-5"/>
          <w:sz w:val="20"/>
          <w:szCs w:val="20"/>
        </w:rPr>
        <w:t>Airless Spray:</w:t>
      </w:r>
      <w:r w:rsidR="00C60536" w:rsidRPr="00581BA2">
        <w:rPr>
          <w:spacing w:val="-5"/>
          <w:sz w:val="20"/>
          <w:szCs w:val="20"/>
        </w:rPr>
        <w:t xml:space="preserve"> Encapsulants</w:t>
      </w:r>
      <w:r w:rsidRPr="00581BA2">
        <w:rPr>
          <w:spacing w:val="-5"/>
          <w:sz w:val="20"/>
          <w:szCs w:val="20"/>
        </w:rPr>
        <w:t xml:space="preserve"> can be successfully applied with most major brands of airless spray</w:t>
      </w:r>
      <w:r w:rsidR="00C60536" w:rsidRPr="00581BA2">
        <w:rPr>
          <w:spacing w:val="-5"/>
          <w:sz w:val="20"/>
          <w:szCs w:val="20"/>
        </w:rPr>
        <w:t xml:space="preserve"> </w:t>
      </w:r>
      <w:r w:rsidRPr="00581BA2">
        <w:rPr>
          <w:spacing w:val="-5"/>
          <w:sz w:val="20"/>
          <w:szCs w:val="20"/>
        </w:rPr>
        <w:t>equipment.</w:t>
      </w:r>
    </w:p>
    <w:p w14:paraId="5E1002ED" w14:textId="77777777" w:rsidR="003902F9" w:rsidRPr="003902F9" w:rsidRDefault="0018420D" w:rsidP="003902F9">
      <w:pPr>
        <w:pStyle w:val="ListParagraph"/>
        <w:numPr>
          <w:ilvl w:val="2"/>
          <w:numId w:val="35"/>
        </w:numPr>
        <w:spacing w:after="120"/>
        <w:rPr>
          <w:sz w:val="20"/>
          <w:szCs w:val="20"/>
        </w:rPr>
      </w:pPr>
      <w:r w:rsidRPr="00581BA2">
        <w:rPr>
          <w:spacing w:val="-5"/>
          <w:sz w:val="20"/>
          <w:szCs w:val="20"/>
        </w:rPr>
        <w:t>Typical settings for airless spray equipment</w:t>
      </w:r>
      <w:r w:rsidR="00CB16F9" w:rsidRPr="00581BA2">
        <w:rPr>
          <w:spacing w:val="-5"/>
          <w:sz w:val="20"/>
          <w:szCs w:val="20"/>
        </w:rPr>
        <w:t xml:space="preserve"> (for encapsulant)</w:t>
      </w:r>
      <w:r w:rsidRPr="00581BA2">
        <w:rPr>
          <w:spacing w:val="-5"/>
          <w:sz w:val="20"/>
          <w:szCs w:val="20"/>
        </w:rPr>
        <w:t>:</w:t>
      </w:r>
    </w:p>
    <w:p w14:paraId="3D5753A4" w14:textId="7324990A" w:rsidR="00581BA2" w:rsidRPr="003902F9" w:rsidRDefault="00581BA2" w:rsidP="003902F9">
      <w:pPr>
        <w:pStyle w:val="ListParagraph"/>
        <w:numPr>
          <w:ilvl w:val="2"/>
          <w:numId w:val="35"/>
        </w:numPr>
        <w:spacing w:after="120"/>
        <w:rPr>
          <w:sz w:val="20"/>
          <w:szCs w:val="20"/>
        </w:rPr>
      </w:pPr>
      <w:r w:rsidRPr="003902F9">
        <w:rPr>
          <w:spacing w:val="-5"/>
          <w:sz w:val="20"/>
          <w:szCs w:val="20"/>
        </w:rPr>
        <w:t>Technique of Spraying - For best results, apply encapsulants in sweeping strokes always keeping the tip of the gun parallel to the surface at a distance between 12" to 18" inches.</w:t>
      </w:r>
      <w:r w:rsidRPr="003902F9">
        <w:rPr>
          <w:spacing w:val="-5"/>
          <w:sz w:val="22"/>
          <w:szCs w:val="22"/>
        </w:rPr>
        <w:t xml:space="preserve">  </w:t>
      </w:r>
    </w:p>
    <w:p w14:paraId="5A308521" w14:textId="5B20158E" w:rsidR="00581BA2" w:rsidRPr="00DA7DEF" w:rsidRDefault="00581BA2" w:rsidP="003902F9">
      <w:pPr>
        <w:pStyle w:val="ListParagraph"/>
        <w:numPr>
          <w:ilvl w:val="3"/>
          <w:numId w:val="35"/>
        </w:numPr>
        <w:autoSpaceDE/>
        <w:autoSpaceDN/>
        <w:spacing w:afterLines="100" w:after="240"/>
        <w:rPr>
          <w:spacing w:val="-5"/>
          <w:sz w:val="20"/>
          <w:szCs w:val="20"/>
        </w:rPr>
      </w:pPr>
      <w:r w:rsidRPr="00DA7DEF">
        <w:rPr>
          <w:spacing w:val="-5"/>
          <w:sz w:val="20"/>
          <w:szCs w:val="20"/>
        </w:rPr>
        <w:t xml:space="preserve">The speed at which the product is applied depends on the system used. </w:t>
      </w:r>
    </w:p>
    <w:p w14:paraId="127038EE" w14:textId="77777777" w:rsidR="00581BA2" w:rsidRPr="00DA7DEF" w:rsidRDefault="00581BA2" w:rsidP="003902F9">
      <w:pPr>
        <w:pStyle w:val="ListParagraph"/>
        <w:numPr>
          <w:ilvl w:val="3"/>
          <w:numId w:val="35"/>
        </w:numPr>
        <w:autoSpaceDE/>
        <w:autoSpaceDN/>
        <w:spacing w:afterLines="100" w:after="240"/>
        <w:rPr>
          <w:spacing w:val="-5"/>
          <w:sz w:val="20"/>
          <w:szCs w:val="20"/>
        </w:rPr>
      </w:pPr>
      <w:r w:rsidRPr="00DA7DEF">
        <w:rPr>
          <w:spacing w:val="-5"/>
          <w:sz w:val="20"/>
          <w:szCs w:val="20"/>
        </w:rPr>
        <w:lastRenderedPageBreak/>
        <w:t xml:space="preserve">Normally a slow to moderate sweeping stroke of first horizontal followed by vertical passes will afford the desired results. </w:t>
      </w:r>
    </w:p>
    <w:p w14:paraId="61752A84" w14:textId="77777777" w:rsidR="003902F9" w:rsidRDefault="00581BA2" w:rsidP="003902F9">
      <w:pPr>
        <w:pStyle w:val="ListParagraph"/>
        <w:numPr>
          <w:ilvl w:val="3"/>
          <w:numId w:val="35"/>
        </w:numPr>
        <w:autoSpaceDE/>
        <w:autoSpaceDN/>
        <w:spacing w:afterLines="100" w:after="240"/>
        <w:rPr>
          <w:spacing w:val="-5"/>
          <w:sz w:val="20"/>
          <w:szCs w:val="20"/>
        </w:rPr>
      </w:pPr>
      <w:r w:rsidRPr="00DA7DEF">
        <w:rPr>
          <w:spacing w:val="-5"/>
          <w:sz w:val="20"/>
          <w:szCs w:val="20"/>
        </w:rPr>
        <w:t xml:space="preserve">If necessary, an angular mist coat may be applied to even out irregularities. </w:t>
      </w:r>
    </w:p>
    <w:p w14:paraId="3A1CC052" w14:textId="457CD7F2" w:rsidR="0018420D" w:rsidRPr="003902F9" w:rsidRDefault="00C60536" w:rsidP="003902F9">
      <w:pPr>
        <w:pStyle w:val="ListParagraph"/>
        <w:numPr>
          <w:ilvl w:val="2"/>
          <w:numId w:val="35"/>
        </w:numPr>
        <w:autoSpaceDE/>
        <w:autoSpaceDN/>
        <w:spacing w:afterLines="100" w:after="240"/>
        <w:rPr>
          <w:spacing w:val="-5"/>
          <w:sz w:val="20"/>
          <w:szCs w:val="20"/>
        </w:rPr>
      </w:pPr>
      <w:r w:rsidRPr="003902F9">
        <w:rPr>
          <w:spacing w:val="-5"/>
          <w:sz w:val="20"/>
          <w:szCs w:val="20"/>
        </w:rPr>
        <w:t xml:space="preserve">SPECIAL NOTE FOR SPRAY APPLICATION OF ENCAPSULANTS CONTAINING ANTI-INGESTANTS (DOES NOT PERTAIN TO BRUSH OR ROLLER APPLICATION) </w:t>
      </w:r>
    </w:p>
    <w:p w14:paraId="7C0AD3F7" w14:textId="77777777" w:rsidR="00C60536" w:rsidRPr="00DA7DEF" w:rsidRDefault="00C60536" w:rsidP="003902F9">
      <w:pPr>
        <w:pStyle w:val="ListParagraph"/>
        <w:numPr>
          <w:ilvl w:val="3"/>
          <w:numId w:val="36"/>
        </w:numPr>
        <w:autoSpaceDE/>
        <w:autoSpaceDN/>
        <w:spacing w:afterLines="100" w:after="240"/>
        <w:rPr>
          <w:spacing w:val="-5"/>
          <w:sz w:val="20"/>
          <w:szCs w:val="20"/>
        </w:rPr>
      </w:pPr>
      <w:r w:rsidRPr="00DA7DEF">
        <w:rPr>
          <w:spacing w:val="-5"/>
          <w:sz w:val="20"/>
          <w:szCs w:val="20"/>
        </w:rPr>
        <w:t>Per this specification, the Architect/Engineer require that the encapsulant contain a non-toxic, bitter tasting anti-ingestion agent.</w:t>
      </w:r>
    </w:p>
    <w:p w14:paraId="4672A430" w14:textId="77777777" w:rsidR="00C60536" w:rsidRPr="00DA7DEF" w:rsidRDefault="00C60536" w:rsidP="003902F9">
      <w:pPr>
        <w:pStyle w:val="ListParagraph"/>
        <w:numPr>
          <w:ilvl w:val="3"/>
          <w:numId w:val="36"/>
        </w:numPr>
        <w:autoSpaceDE/>
        <w:autoSpaceDN/>
        <w:spacing w:afterLines="100" w:after="240"/>
        <w:rPr>
          <w:spacing w:val="-5"/>
          <w:sz w:val="20"/>
          <w:szCs w:val="20"/>
        </w:rPr>
      </w:pPr>
      <w:r w:rsidRPr="00DA7DEF">
        <w:rPr>
          <w:spacing w:val="-5"/>
          <w:sz w:val="20"/>
          <w:szCs w:val="20"/>
        </w:rPr>
        <w:t xml:space="preserve">When sprayed, anti-ingestion agents have a strong bitter taste even in low concentrations.  </w:t>
      </w:r>
    </w:p>
    <w:p w14:paraId="579B6436" w14:textId="77777777" w:rsidR="003902F9" w:rsidRDefault="00C60536" w:rsidP="003902F9">
      <w:pPr>
        <w:pStyle w:val="ListParagraph"/>
        <w:numPr>
          <w:ilvl w:val="3"/>
          <w:numId w:val="36"/>
        </w:numPr>
        <w:autoSpaceDE/>
        <w:autoSpaceDN/>
        <w:spacing w:afterLines="100" w:after="240"/>
        <w:rPr>
          <w:spacing w:val="-5"/>
          <w:sz w:val="20"/>
          <w:szCs w:val="20"/>
        </w:rPr>
      </w:pPr>
      <w:r w:rsidRPr="00DA7DEF">
        <w:rPr>
          <w:spacing w:val="-5"/>
          <w:sz w:val="20"/>
          <w:szCs w:val="20"/>
        </w:rPr>
        <w:t xml:space="preserve">There is no health hazard even if the temporarily airborne particulate is ingested or inhaled.  It may cause slight irritation to the nose, mouth and/or throat and therefore as a result, will leave a bitter taste in the mouth.  To avoid this discomfort, it is recommended that exposure to the airborne mist be avoided.  </w:t>
      </w:r>
    </w:p>
    <w:p w14:paraId="069BBB3C" w14:textId="3BBB6638" w:rsidR="003902F9" w:rsidRDefault="00DA2B26" w:rsidP="003902F9">
      <w:pPr>
        <w:pStyle w:val="ListParagraph"/>
        <w:numPr>
          <w:ilvl w:val="3"/>
          <w:numId w:val="36"/>
        </w:numPr>
        <w:autoSpaceDE/>
        <w:autoSpaceDN/>
        <w:spacing w:afterLines="100" w:after="240"/>
        <w:rPr>
          <w:spacing w:val="-5"/>
          <w:sz w:val="20"/>
          <w:szCs w:val="20"/>
        </w:rPr>
      </w:pPr>
      <w:r w:rsidRPr="003902F9">
        <w:rPr>
          <w:spacing w:val="-5"/>
          <w:sz w:val="20"/>
          <w:szCs w:val="20"/>
        </w:rPr>
        <w:t>When areas to be sprayed a</w:t>
      </w:r>
      <w:r w:rsidR="00DA7DEF" w:rsidRPr="003902F9">
        <w:rPr>
          <w:spacing w:val="-5"/>
          <w:sz w:val="20"/>
          <w:szCs w:val="20"/>
        </w:rPr>
        <w:t>but</w:t>
      </w:r>
      <w:r w:rsidRPr="003902F9">
        <w:rPr>
          <w:spacing w:val="-5"/>
          <w:sz w:val="20"/>
          <w:szCs w:val="20"/>
        </w:rPr>
        <w:t xml:space="preserve"> inhabited spaces, rooms or offices should be closed off.  The following procedures can be implemented to assure ventilation in the area to be sprayed and yet prevent airflow containing bitter-tasting mists from affecting adjoining rooms.  Place an 18-24" fan (air flow pointed outward) turned on “high” in an open window of the room to be sprayed.  Open a door to an adjoining area by no less than 2 inches.  This will allow adequate air flow away from inhabited areas and yet allow persons to walk back and forth from the application area to the adjoining rooms.</w:t>
      </w:r>
    </w:p>
    <w:p w14:paraId="3EFE575B" w14:textId="3A9735A2" w:rsidR="003902F9" w:rsidRDefault="0018420D" w:rsidP="003902F9">
      <w:pPr>
        <w:pStyle w:val="ListParagraph"/>
        <w:numPr>
          <w:ilvl w:val="1"/>
          <w:numId w:val="36"/>
        </w:numPr>
        <w:autoSpaceDE/>
        <w:autoSpaceDN/>
        <w:spacing w:afterLines="100" w:after="240"/>
        <w:rPr>
          <w:spacing w:val="-5"/>
          <w:sz w:val="20"/>
          <w:szCs w:val="20"/>
        </w:rPr>
      </w:pPr>
      <w:r w:rsidRPr="003902F9">
        <w:rPr>
          <w:spacing w:val="-5"/>
          <w:sz w:val="20"/>
          <w:szCs w:val="20"/>
        </w:rPr>
        <w:t>Roller:</w:t>
      </w:r>
      <w:r w:rsidRPr="003902F9">
        <w:rPr>
          <w:spacing w:val="-5"/>
          <w:sz w:val="20"/>
          <w:szCs w:val="20"/>
        </w:rPr>
        <w:tab/>
        <w:t>For best results apply with a 3/8" - 1/2" nap roller</w:t>
      </w:r>
      <w:r w:rsidR="00DA2B26" w:rsidRPr="003902F9">
        <w:rPr>
          <w:spacing w:val="-5"/>
          <w:sz w:val="20"/>
          <w:szCs w:val="20"/>
        </w:rPr>
        <w:t xml:space="preserve"> (manufacturer recommendations may vary)</w:t>
      </w:r>
      <w:r w:rsidRPr="003902F9">
        <w:rPr>
          <w:spacing w:val="-5"/>
          <w:sz w:val="20"/>
          <w:szCs w:val="20"/>
        </w:rPr>
        <w:t>.</w:t>
      </w:r>
    </w:p>
    <w:p w14:paraId="178D7AA7" w14:textId="1E88131D" w:rsidR="00AC3B47" w:rsidRPr="003902F9" w:rsidRDefault="0018420D" w:rsidP="003902F9">
      <w:pPr>
        <w:pStyle w:val="ListParagraph"/>
        <w:numPr>
          <w:ilvl w:val="1"/>
          <w:numId w:val="36"/>
        </w:numPr>
        <w:autoSpaceDE/>
        <w:autoSpaceDN/>
        <w:spacing w:afterLines="100" w:after="240"/>
        <w:rPr>
          <w:spacing w:val="-5"/>
          <w:sz w:val="20"/>
          <w:szCs w:val="20"/>
        </w:rPr>
      </w:pPr>
      <w:r w:rsidRPr="003902F9">
        <w:rPr>
          <w:spacing w:val="-5"/>
          <w:sz w:val="20"/>
          <w:szCs w:val="20"/>
        </w:rPr>
        <w:t>Brush:</w:t>
      </w:r>
      <w:r w:rsidRPr="003902F9">
        <w:rPr>
          <w:spacing w:val="-5"/>
          <w:sz w:val="20"/>
          <w:szCs w:val="20"/>
        </w:rPr>
        <w:tab/>
        <w:t>Apply liberally and uniformly with a polyester or nylon brush.</w:t>
      </w:r>
      <w:r w:rsidR="00DA7DEF" w:rsidRPr="003902F9">
        <w:rPr>
          <w:color w:val="000000"/>
          <w:sz w:val="20"/>
          <w:szCs w:val="20"/>
        </w:rPr>
        <w:t xml:space="preserve"> </w:t>
      </w:r>
    </w:p>
    <w:p w14:paraId="1F79B55F" w14:textId="40852192" w:rsidR="003902F9" w:rsidRDefault="003902F9" w:rsidP="003902F9">
      <w:pPr>
        <w:autoSpaceDE/>
        <w:autoSpaceDN/>
        <w:spacing w:afterLines="100" w:after="240"/>
        <w:rPr>
          <w:spacing w:val="-5"/>
          <w:sz w:val="20"/>
          <w:szCs w:val="20"/>
        </w:rPr>
      </w:pPr>
      <w:r>
        <w:rPr>
          <w:spacing w:val="-5"/>
          <w:sz w:val="20"/>
          <w:szCs w:val="20"/>
        </w:rPr>
        <w:t xml:space="preserve">3.04 </w:t>
      </w:r>
      <w:r>
        <w:rPr>
          <w:spacing w:val="-5"/>
          <w:sz w:val="20"/>
          <w:szCs w:val="20"/>
        </w:rPr>
        <w:tab/>
        <w:t>LIQUID-APPLIED PARTICULATE CONTROLS</w:t>
      </w:r>
    </w:p>
    <w:p w14:paraId="574BFB80" w14:textId="55F16DAE" w:rsidR="003902F9" w:rsidRDefault="009903CA" w:rsidP="00134CE2">
      <w:pPr>
        <w:pStyle w:val="ListParagraph"/>
        <w:numPr>
          <w:ilvl w:val="0"/>
          <w:numId w:val="54"/>
        </w:numPr>
        <w:autoSpaceDE/>
        <w:autoSpaceDN/>
        <w:spacing w:afterLines="100" w:after="240"/>
        <w:rPr>
          <w:spacing w:val="-5"/>
          <w:sz w:val="20"/>
          <w:szCs w:val="20"/>
        </w:rPr>
      </w:pPr>
      <w:r>
        <w:rPr>
          <w:noProof/>
          <w:spacing w:val="-5"/>
          <w:sz w:val="20"/>
          <w:szCs w:val="20"/>
        </w:rPr>
        <w:drawing>
          <wp:anchor distT="0" distB="0" distL="114300" distR="114300" simplePos="0" relativeHeight="251664384" behindDoc="1" locked="0" layoutInCell="1" allowOverlap="1" wp14:anchorId="41C70764" wp14:editId="297F708F">
            <wp:simplePos x="0" y="0"/>
            <wp:positionH relativeFrom="column">
              <wp:posOffset>-923925</wp:posOffset>
            </wp:positionH>
            <wp:positionV relativeFrom="paragraph">
              <wp:posOffset>195580</wp:posOffset>
            </wp:positionV>
            <wp:extent cx="1991360" cy="1494790"/>
            <wp:effectExtent l="635" t="0" r="9525" b="9525"/>
            <wp:wrapTight wrapText="right">
              <wp:wrapPolygon edited="0">
                <wp:start x="7" y="21609"/>
                <wp:lineTo x="21497" y="21609"/>
                <wp:lineTo x="21497" y="138"/>
                <wp:lineTo x="7" y="138"/>
                <wp:lineTo x="7" y="21609"/>
              </wp:wrapPolygon>
            </wp:wrapTight>
            <wp:docPr id="7" name="Picture 7" descr="A picture containing indoor, loo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ANGHAM FIXTURE TO BE REMOVED.JPG"/>
                    <pic:cNvPicPr/>
                  </pic:nvPicPr>
                  <pic:blipFill>
                    <a:blip r:embed="rId24"/>
                    <a:stretch>
                      <a:fillRect/>
                    </a:stretch>
                  </pic:blipFill>
                  <pic:spPr>
                    <a:xfrm rot="5400000">
                      <a:off x="0" y="0"/>
                      <a:ext cx="1991360" cy="1494790"/>
                    </a:xfrm>
                    <a:prstGeom prst="rect">
                      <a:avLst/>
                    </a:prstGeom>
                  </pic:spPr>
                </pic:pic>
              </a:graphicData>
            </a:graphic>
            <wp14:sizeRelH relativeFrom="margin">
              <wp14:pctWidth>0</wp14:pctWidth>
            </wp14:sizeRelH>
            <wp14:sizeRelV relativeFrom="margin">
              <wp14:pctHeight>0</wp14:pctHeight>
            </wp14:sizeRelV>
          </wp:anchor>
        </w:drawing>
      </w:r>
      <w:r w:rsidR="003902F9" w:rsidRPr="00134CE2">
        <w:rPr>
          <w:spacing w:val="-5"/>
          <w:sz w:val="20"/>
          <w:szCs w:val="20"/>
        </w:rPr>
        <w:t xml:space="preserve">After </w:t>
      </w:r>
      <w:proofErr w:type="gramStart"/>
      <w:r w:rsidR="00134CE2" w:rsidRPr="00134CE2">
        <w:rPr>
          <w:spacing w:val="-5"/>
          <w:sz w:val="20"/>
          <w:szCs w:val="20"/>
        </w:rPr>
        <w:t>lead</w:t>
      </w:r>
      <w:proofErr w:type="gramEnd"/>
      <w:r w:rsidR="00134CE2" w:rsidRPr="00134CE2">
        <w:rPr>
          <w:spacing w:val="-5"/>
          <w:sz w:val="20"/>
          <w:szCs w:val="20"/>
        </w:rPr>
        <w:t xml:space="preserve"> particulate removal via cleaning, and then encapsulation, the future functionality and design of the space involves installation of lighting and audio components wired within and recessed into the carefully prepared ornamental plasterworks.  To stabilize the present conditions, and to mitigate against particulate generation caused by necessary electrical work, the current dust burden has been removed, and durability lent to the existing paint system via the tough dry film of the encapsulant.</w:t>
      </w:r>
    </w:p>
    <w:p w14:paraId="0EBDFEA5" w14:textId="0DD37BFF" w:rsidR="00134CE2" w:rsidRDefault="00134CE2" w:rsidP="00134CE2">
      <w:pPr>
        <w:pStyle w:val="ListParagraph"/>
        <w:numPr>
          <w:ilvl w:val="0"/>
          <w:numId w:val="54"/>
        </w:numPr>
        <w:autoSpaceDE/>
        <w:autoSpaceDN/>
        <w:spacing w:afterLines="100" w:after="240"/>
        <w:rPr>
          <w:spacing w:val="-5"/>
          <w:sz w:val="20"/>
          <w:szCs w:val="20"/>
        </w:rPr>
      </w:pPr>
      <w:r>
        <w:rPr>
          <w:spacing w:val="-5"/>
          <w:sz w:val="20"/>
          <w:szCs w:val="20"/>
        </w:rPr>
        <w:t>Electrical Tasks to be conducted will include, but are not entirely limited to:</w:t>
      </w:r>
    </w:p>
    <w:p w14:paraId="05489BD0" w14:textId="534D83EE" w:rsidR="00134CE2" w:rsidRDefault="00134CE2" w:rsidP="00134CE2">
      <w:pPr>
        <w:pStyle w:val="ListParagraph"/>
        <w:numPr>
          <w:ilvl w:val="1"/>
          <w:numId w:val="54"/>
        </w:numPr>
        <w:autoSpaceDE/>
        <w:autoSpaceDN/>
        <w:spacing w:afterLines="100" w:after="240"/>
        <w:rPr>
          <w:spacing w:val="-5"/>
          <w:sz w:val="20"/>
          <w:szCs w:val="20"/>
        </w:rPr>
      </w:pPr>
      <w:r>
        <w:rPr>
          <w:spacing w:val="-5"/>
          <w:sz w:val="20"/>
          <w:szCs w:val="20"/>
        </w:rPr>
        <w:t>Removal of existing recessed lights</w:t>
      </w:r>
    </w:p>
    <w:p w14:paraId="121DC539" w14:textId="19A7CB6E" w:rsidR="00134CE2" w:rsidRDefault="00134CE2" w:rsidP="00134CE2">
      <w:pPr>
        <w:pStyle w:val="ListParagraph"/>
        <w:numPr>
          <w:ilvl w:val="2"/>
          <w:numId w:val="54"/>
        </w:numPr>
        <w:autoSpaceDE/>
        <w:autoSpaceDN/>
        <w:spacing w:afterLines="100" w:after="240"/>
        <w:rPr>
          <w:spacing w:val="-5"/>
          <w:sz w:val="20"/>
          <w:szCs w:val="20"/>
        </w:rPr>
      </w:pPr>
      <w:r>
        <w:rPr>
          <w:spacing w:val="-5"/>
          <w:sz w:val="20"/>
          <w:szCs w:val="20"/>
        </w:rPr>
        <w:t>This will involve cracking the existing rim to pull out the old fixture</w:t>
      </w:r>
    </w:p>
    <w:p w14:paraId="55340883" w14:textId="4ABD3110" w:rsidR="00134CE2" w:rsidRDefault="00134CE2" w:rsidP="00134CE2">
      <w:pPr>
        <w:pStyle w:val="ListParagraph"/>
        <w:numPr>
          <w:ilvl w:val="3"/>
          <w:numId w:val="54"/>
        </w:numPr>
        <w:autoSpaceDE/>
        <w:autoSpaceDN/>
        <w:spacing w:afterLines="100" w:after="240"/>
        <w:rPr>
          <w:spacing w:val="-5"/>
          <w:sz w:val="20"/>
          <w:szCs w:val="20"/>
        </w:rPr>
      </w:pPr>
      <w:r>
        <w:rPr>
          <w:spacing w:val="-5"/>
          <w:sz w:val="20"/>
          <w:szCs w:val="20"/>
        </w:rPr>
        <w:t xml:space="preserve">Prior to cracking the rim, and immediately after fracturing the surface, </w:t>
      </w:r>
      <w:r w:rsidR="004F7567">
        <w:rPr>
          <w:spacing w:val="-5"/>
          <w:sz w:val="20"/>
          <w:szCs w:val="20"/>
        </w:rPr>
        <w:t xml:space="preserve">and whenever dust is potentially generated, those involved </w:t>
      </w:r>
      <w:r>
        <w:rPr>
          <w:spacing w:val="-5"/>
          <w:sz w:val="20"/>
          <w:szCs w:val="20"/>
        </w:rPr>
        <w:t xml:space="preserve">surfaces are to be treated with either </w:t>
      </w:r>
      <w:r w:rsidR="004F7567">
        <w:rPr>
          <w:spacing w:val="-5"/>
          <w:sz w:val="20"/>
          <w:szCs w:val="20"/>
        </w:rPr>
        <w:t>(see descriptions at 2.01 Materials (Basis for Design), subsections C &amp; D)</w:t>
      </w:r>
      <w:r w:rsidR="00CC6D1A">
        <w:rPr>
          <w:spacing w:val="-5"/>
          <w:sz w:val="20"/>
          <w:szCs w:val="20"/>
        </w:rPr>
        <w:t xml:space="preserve"> </w:t>
      </w:r>
      <w:r>
        <w:rPr>
          <w:spacing w:val="-5"/>
          <w:sz w:val="20"/>
          <w:szCs w:val="20"/>
        </w:rPr>
        <w:t>the PACM Control Encapsulant (Spray Can)</w:t>
      </w:r>
      <w:r w:rsidR="004F7567">
        <w:rPr>
          <w:spacing w:val="-5"/>
          <w:sz w:val="20"/>
          <w:szCs w:val="20"/>
        </w:rPr>
        <w:t xml:space="preserve"> or the Stabilizing Bonding Adhesive (brush or micro-roller), or both.  Which product to use is at the responsible determination of the contractor removing the old lights.  </w:t>
      </w:r>
    </w:p>
    <w:p w14:paraId="62DEB532" w14:textId="58AFEF78" w:rsidR="004F7567" w:rsidRDefault="004F7567" w:rsidP="00134CE2">
      <w:pPr>
        <w:pStyle w:val="ListParagraph"/>
        <w:numPr>
          <w:ilvl w:val="3"/>
          <w:numId w:val="54"/>
        </w:numPr>
        <w:autoSpaceDE/>
        <w:autoSpaceDN/>
        <w:spacing w:afterLines="100" w:after="240"/>
        <w:rPr>
          <w:spacing w:val="-5"/>
          <w:sz w:val="20"/>
          <w:szCs w:val="20"/>
        </w:rPr>
      </w:pPr>
      <w:r>
        <w:rPr>
          <w:spacing w:val="-5"/>
          <w:sz w:val="20"/>
          <w:szCs w:val="20"/>
        </w:rPr>
        <w:lastRenderedPageBreak/>
        <w:t xml:space="preserve">When pulling through old wiring, the jacketed cabling may have PACM, lead or other contaminants, and therefore should be treated with a thorough spray can application of the jacketing and any associated components.  This is considered a best practice to reduce particulate generation during removal, manipulation and proper placement into disposal bags (in accord with rules of local jurisdiction).  </w:t>
      </w:r>
    </w:p>
    <w:p w14:paraId="7082AFFF" w14:textId="04A77797" w:rsidR="009254A7" w:rsidRDefault="009254A7" w:rsidP="00134CE2">
      <w:pPr>
        <w:pStyle w:val="ListParagraph"/>
        <w:numPr>
          <w:ilvl w:val="3"/>
          <w:numId w:val="54"/>
        </w:numPr>
        <w:autoSpaceDE/>
        <w:autoSpaceDN/>
        <w:spacing w:afterLines="100" w:after="240"/>
        <w:rPr>
          <w:spacing w:val="-5"/>
          <w:sz w:val="20"/>
          <w:szCs w:val="20"/>
        </w:rPr>
      </w:pPr>
      <w:r>
        <w:rPr>
          <w:spacing w:val="-5"/>
          <w:sz w:val="20"/>
          <w:szCs w:val="20"/>
        </w:rPr>
        <w:t xml:space="preserve">The encapsulant and the liquid applied particulate controls will likely withstand abrading from wire, but after removal affected areas should be inspected carefully and as necessary touched up with additional encapsulant by brush to restore a uniform appearance and a continuous encapsulant dry film. </w:t>
      </w:r>
    </w:p>
    <w:p w14:paraId="27A386A4" w14:textId="3B83D3C4" w:rsidR="009254A7" w:rsidRDefault="009254A7" w:rsidP="009254A7">
      <w:pPr>
        <w:pStyle w:val="ListParagraph"/>
        <w:numPr>
          <w:ilvl w:val="1"/>
          <w:numId w:val="54"/>
        </w:numPr>
        <w:autoSpaceDE/>
        <w:autoSpaceDN/>
        <w:spacing w:afterLines="100" w:after="240"/>
        <w:rPr>
          <w:spacing w:val="-5"/>
          <w:sz w:val="20"/>
          <w:szCs w:val="20"/>
        </w:rPr>
      </w:pPr>
      <w:r>
        <w:rPr>
          <w:spacing w:val="-5"/>
          <w:sz w:val="20"/>
          <w:szCs w:val="20"/>
        </w:rPr>
        <w:t xml:space="preserve">Cuts and Penetrations </w:t>
      </w:r>
      <w:proofErr w:type="gramStart"/>
      <w:r>
        <w:rPr>
          <w:spacing w:val="-5"/>
          <w:sz w:val="20"/>
          <w:szCs w:val="20"/>
        </w:rPr>
        <w:t>Into</w:t>
      </w:r>
      <w:proofErr w:type="gramEnd"/>
      <w:r>
        <w:rPr>
          <w:spacing w:val="-5"/>
          <w:sz w:val="20"/>
          <w:szCs w:val="20"/>
        </w:rPr>
        <w:t xml:space="preserve"> Encapsulated Surfaces</w:t>
      </w:r>
    </w:p>
    <w:p w14:paraId="4B5FD6C0" w14:textId="7BACA652" w:rsidR="009254A7" w:rsidRDefault="009254A7" w:rsidP="009254A7">
      <w:pPr>
        <w:pStyle w:val="ListParagraph"/>
        <w:numPr>
          <w:ilvl w:val="2"/>
          <w:numId w:val="54"/>
        </w:numPr>
        <w:autoSpaceDE/>
        <w:autoSpaceDN/>
        <w:spacing w:afterLines="100" w:after="240"/>
        <w:rPr>
          <w:spacing w:val="-5"/>
          <w:sz w:val="20"/>
          <w:szCs w:val="20"/>
        </w:rPr>
      </w:pPr>
      <w:r>
        <w:rPr>
          <w:spacing w:val="-5"/>
          <w:sz w:val="20"/>
          <w:szCs w:val="20"/>
        </w:rPr>
        <w:t xml:space="preserve">Drill – daub drill hole target area with shaving cream or </w:t>
      </w:r>
      <w:proofErr w:type="gramStart"/>
      <w:r>
        <w:rPr>
          <w:spacing w:val="-5"/>
          <w:sz w:val="20"/>
          <w:szCs w:val="20"/>
        </w:rPr>
        <w:t>similar to</w:t>
      </w:r>
      <w:proofErr w:type="gramEnd"/>
      <w:r>
        <w:rPr>
          <w:spacing w:val="-5"/>
          <w:sz w:val="20"/>
          <w:szCs w:val="20"/>
        </w:rPr>
        <w:t xml:space="preserve"> absorb particulates pulled up by the drill bit.  After penetration is made, wipe away shaving cream and disturbed material using a rag pre-soaked in lead-specific cleaner.</w:t>
      </w:r>
    </w:p>
    <w:p w14:paraId="297597E9" w14:textId="6A59A7B9" w:rsidR="009254A7" w:rsidRDefault="009254A7" w:rsidP="009254A7">
      <w:pPr>
        <w:pStyle w:val="ListParagraph"/>
        <w:numPr>
          <w:ilvl w:val="2"/>
          <w:numId w:val="54"/>
        </w:numPr>
        <w:autoSpaceDE/>
        <w:autoSpaceDN/>
        <w:spacing w:afterLines="100" w:after="240"/>
        <w:rPr>
          <w:spacing w:val="-5"/>
          <w:sz w:val="20"/>
          <w:szCs w:val="20"/>
        </w:rPr>
      </w:pPr>
      <w:r>
        <w:rPr>
          <w:spacing w:val="-5"/>
          <w:sz w:val="20"/>
          <w:szCs w:val="20"/>
        </w:rPr>
        <w:t xml:space="preserve">Cuts – Treat target area of cut with Stabilizing Bonding Adhesive.  While tacky, perform cut with a HEPA-assisted power tool with dust capture capability.  </w:t>
      </w:r>
    </w:p>
    <w:p w14:paraId="093AC485" w14:textId="2682A57A" w:rsidR="00EC4133" w:rsidRDefault="00390ED7" w:rsidP="00EC4133">
      <w:pPr>
        <w:pStyle w:val="ListParagraph"/>
        <w:numPr>
          <w:ilvl w:val="0"/>
          <w:numId w:val="54"/>
        </w:numPr>
        <w:autoSpaceDE/>
        <w:autoSpaceDN/>
        <w:spacing w:afterLines="100" w:after="240"/>
        <w:rPr>
          <w:spacing w:val="-5"/>
          <w:sz w:val="20"/>
          <w:szCs w:val="20"/>
        </w:rPr>
      </w:pPr>
      <w:r>
        <w:rPr>
          <w:noProof/>
          <w:spacing w:val="-5"/>
          <w:sz w:val="20"/>
          <w:szCs w:val="20"/>
        </w:rPr>
        <w:drawing>
          <wp:anchor distT="0" distB="0" distL="114300" distR="114300" simplePos="0" relativeHeight="251661312" behindDoc="1" locked="0" layoutInCell="1" allowOverlap="0" wp14:anchorId="10D13971" wp14:editId="2E6A1E04">
            <wp:simplePos x="0" y="0"/>
            <wp:positionH relativeFrom="column">
              <wp:posOffset>4093845</wp:posOffset>
            </wp:positionH>
            <wp:positionV relativeFrom="paragraph">
              <wp:posOffset>342900</wp:posOffset>
            </wp:positionV>
            <wp:extent cx="2677795" cy="2008505"/>
            <wp:effectExtent l="0" t="8255" r="0" b="0"/>
            <wp:wrapTight wrapText="left">
              <wp:wrapPolygon edited="0">
                <wp:start x="-67" y="21511"/>
                <wp:lineTo x="21446" y="21511"/>
                <wp:lineTo x="21446" y="205"/>
                <wp:lineTo x="-67" y="205"/>
                <wp:lineTo x="-67" y="21511"/>
              </wp:wrapPolygon>
            </wp:wrapTight>
            <wp:docPr id="4" name="Picture 4"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NGHAM ORNAMENTAL PLASTER DETAIL PIC 1.JPG"/>
                    <pic:cNvPicPr/>
                  </pic:nvPicPr>
                  <pic:blipFill>
                    <a:blip r:embed="rId25"/>
                    <a:stretch>
                      <a:fillRect/>
                    </a:stretch>
                  </pic:blipFill>
                  <pic:spPr>
                    <a:xfrm rot="5400000">
                      <a:off x="0" y="0"/>
                      <a:ext cx="2677795" cy="2008505"/>
                    </a:xfrm>
                    <a:prstGeom prst="rect">
                      <a:avLst/>
                    </a:prstGeom>
                  </pic:spPr>
                </pic:pic>
              </a:graphicData>
            </a:graphic>
            <wp14:sizeRelH relativeFrom="margin">
              <wp14:pctWidth>0</wp14:pctWidth>
            </wp14:sizeRelH>
            <wp14:sizeRelV relativeFrom="margin">
              <wp14:pctHeight>0</wp14:pctHeight>
            </wp14:sizeRelV>
          </wp:anchor>
        </w:drawing>
      </w:r>
      <w:r w:rsidR="009254A7">
        <w:rPr>
          <w:spacing w:val="-5"/>
          <w:sz w:val="20"/>
          <w:szCs w:val="20"/>
        </w:rPr>
        <w:t>The liquid particulate controls used in this section are compatible as primers with the lead paint encapsulant, so</w:t>
      </w:r>
      <w:r w:rsidR="00EC4133">
        <w:rPr>
          <w:spacing w:val="-5"/>
          <w:sz w:val="20"/>
          <w:szCs w:val="20"/>
        </w:rPr>
        <w:t xml:space="preserve"> these products residuals do not need to be removed.  </w:t>
      </w:r>
    </w:p>
    <w:p w14:paraId="6AE711C7" w14:textId="5186F00A" w:rsidR="00EC4133" w:rsidRDefault="00EC4133" w:rsidP="00EC4133">
      <w:pPr>
        <w:pStyle w:val="ListParagraph"/>
        <w:numPr>
          <w:ilvl w:val="1"/>
          <w:numId w:val="54"/>
        </w:numPr>
        <w:autoSpaceDE/>
        <w:autoSpaceDN/>
        <w:spacing w:afterLines="100" w:after="240"/>
        <w:rPr>
          <w:spacing w:val="-5"/>
          <w:sz w:val="20"/>
          <w:szCs w:val="20"/>
        </w:rPr>
      </w:pPr>
      <w:r>
        <w:rPr>
          <w:spacing w:val="-5"/>
          <w:sz w:val="20"/>
          <w:szCs w:val="20"/>
        </w:rPr>
        <w:t xml:space="preserve">After lighting and audio tasks are complete, clean all affected areas with the FINAL WET CLEANING with lead-specific cleanser, as delineated at 3.01, A, d, D.  </w:t>
      </w:r>
    </w:p>
    <w:p w14:paraId="316958B9" w14:textId="6FC9EAFE" w:rsidR="00EC4133" w:rsidRDefault="00EC4133" w:rsidP="00EC4133">
      <w:pPr>
        <w:pStyle w:val="ListParagraph"/>
        <w:numPr>
          <w:ilvl w:val="1"/>
          <w:numId w:val="54"/>
        </w:numPr>
        <w:autoSpaceDE/>
        <w:autoSpaceDN/>
        <w:spacing w:afterLines="100" w:after="240"/>
        <w:rPr>
          <w:spacing w:val="-5"/>
          <w:sz w:val="20"/>
          <w:szCs w:val="20"/>
        </w:rPr>
      </w:pPr>
      <w:r>
        <w:rPr>
          <w:spacing w:val="-5"/>
          <w:sz w:val="20"/>
          <w:szCs w:val="20"/>
        </w:rPr>
        <w:t>Repair damaged areas of the lead encapsulant, where found by visual inspection, by blending in replacement encapsulant via brush</w:t>
      </w:r>
      <w:r w:rsidR="00CC6D1A">
        <w:rPr>
          <w:spacing w:val="-5"/>
          <w:sz w:val="20"/>
          <w:szCs w:val="20"/>
        </w:rPr>
        <w:t>.</w:t>
      </w:r>
    </w:p>
    <w:p w14:paraId="08F73BFE" w14:textId="29853F56" w:rsidR="00EC4133" w:rsidRDefault="00EC4133" w:rsidP="00EC4133">
      <w:pPr>
        <w:autoSpaceDE/>
        <w:autoSpaceDN/>
        <w:spacing w:afterLines="100" w:after="240"/>
        <w:rPr>
          <w:spacing w:val="-5"/>
          <w:sz w:val="20"/>
          <w:szCs w:val="20"/>
        </w:rPr>
      </w:pPr>
      <w:r>
        <w:rPr>
          <w:spacing w:val="-5"/>
          <w:sz w:val="20"/>
          <w:szCs w:val="20"/>
        </w:rPr>
        <w:t xml:space="preserve">3.05 </w:t>
      </w:r>
      <w:r>
        <w:rPr>
          <w:spacing w:val="-5"/>
          <w:sz w:val="20"/>
          <w:szCs w:val="20"/>
        </w:rPr>
        <w:tab/>
        <w:t>HISTORIC DECORATIVE FINISHES</w:t>
      </w:r>
    </w:p>
    <w:p w14:paraId="2234AB47" w14:textId="00B356B2" w:rsidR="00134CE2" w:rsidRDefault="00F95B2F" w:rsidP="00F95B2F">
      <w:pPr>
        <w:pStyle w:val="ListParagraph"/>
        <w:numPr>
          <w:ilvl w:val="0"/>
          <w:numId w:val="56"/>
        </w:numPr>
        <w:autoSpaceDE/>
        <w:autoSpaceDN/>
        <w:spacing w:afterLines="100" w:after="240"/>
        <w:rPr>
          <w:spacing w:val="-5"/>
          <w:sz w:val="20"/>
          <w:szCs w:val="20"/>
        </w:rPr>
      </w:pPr>
      <w:r>
        <w:rPr>
          <w:spacing w:val="-5"/>
          <w:sz w:val="20"/>
          <w:szCs w:val="20"/>
        </w:rPr>
        <w:t xml:space="preserve">To restore the ornamental plaster details to a historically accurate appearance that will also be durable, this specification section describes the use of historic colors delivered by a polyurethane-fortified, water-based </w:t>
      </w:r>
      <w:r w:rsidR="0033659A">
        <w:rPr>
          <w:spacing w:val="-5"/>
          <w:sz w:val="20"/>
          <w:szCs w:val="20"/>
        </w:rPr>
        <w:t xml:space="preserve">eggshell </w:t>
      </w:r>
      <w:r>
        <w:rPr>
          <w:spacing w:val="-5"/>
          <w:sz w:val="20"/>
          <w:szCs w:val="20"/>
        </w:rPr>
        <w:t xml:space="preserve">acrylic, with gold accents provided by a water-based metallic finish. </w:t>
      </w:r>
    </w:p>
    <w:p w14:paraId="03E72915" w14:textId="1077C2E7" w:rsidR="00F95B2F" w:rsidRDefault="00390ED7" w:rsidP="00F95B2F">
      <w:pPr>
        <w:pStyle w:val="ListParagraph"/>
        <w:numPr>
          <w:ilvl w:val="1"/>
          <w:numId w:val="56"/>
        </w:numPr>
        <w:autoSpaceDE/>
        <w:autoSpaceDN/>
        <w:spacing w:afterLines="100" w:after="240"/>
        <w:rPr>
          <w:spacing w:val="-5"/>
          <w:sz w:val="20"/>
          <w:szCs w:val="20"/>
        </w:rPr>
      </w:pPr>
      <w:r>
        <w:rPr>
          <w:noProof/>
          <w:spacing w:val="-5"/>
          <w:sz w:val="20"/>
          <w:szCs w:val="20"/>
        </w:rPr>
        <w:lastRenderedPageBreak/>
        <w:drawing>
          <wp:anchor distT="0" distB="0" distL="114300" distR="114300" simplePos="0" relativeHeight="251662336" behindDoc="1" locked="0" layoutInCell="1" allowOverlap="1" wp14:anchorId="08D5A807" wp14:editId="0F104161">
            <wp:simplePos x="0" y="0"/>
            <wp:positionH relativeFrom="column">
              <wp:posOffset>4094480</wp:posOffset>
            </wp:positionH>
            <wp:positionV relativeFrom="paragraph">
              <wp:posOffset>416560</wp:posOffset>
            </wp:positionV>
            <wp:extent cx="2642235" cy="1983740"/>
            <wp:effectExtent l="5398" t="0" r="0" b="0"/>
            <wp:wrapTight wrapText="left">
              <wp:wrapPolygon edited="0">
                <wp:start x="44" y="21659"/>
                <wp:lineTo x="21379" y="21659"/>
                <wp:lineTo x="21379" y="294"/>
                <wp:lineTo x="44" y="294"/>
                <wp:lineTo x="44" y="21659"/>
              </wp:wrapPolygon>
            </wp:wrapTight>
            <wp:docPr id="5" name="Picture 5" descr="A picture containing indoor, doughn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NGHAM ORNAMENTAL PLASTER DETAIL PIC 2.JPG"/>
                    <pic:cNvPicPr/>
                  </pic:nvPicPr>
                  <pic:blipFill>
                    <a:blip r:embed="rId26"/>
                    <a:stretch>
                      <a:fillRect/>
                    </a:stretch>
                  </pic:blipFill>
                  <pic:spPr>
                    <a:xfrm rot="5400000">
                      <a:off x="0" y="0"/>
                      <a:ext cx="2642235" cy="1983740"/>
                    </a:xfrm>
                    <a:prstGeom prst="rect">
                      <a:avLst/>
                    </a:prstGeom>
                  </pic:spPr>
                </pic:pic>
              </a:graphicData>
            </a:graphic>
            <wp14:sizeRelH relativeFrom="margin">
              <wp14:pctWidth>0</wp14:pctWidth>
            </wp14:sizeRelH>
            <wp14:sizeRelV relativeFrom="margin">
              <wp14:pctHeight>0</wp14:pctHeight>
            </wp14:sizeRelV>
          </wp:anchor>
        </w:drawing>
      </w:r>
      <w:r w:rsidR="00F95B2F">
        <w:rPr>
          <w:spacing w:val="-5"/>
          <w:sz w:val="20"/>
          <w:szCs w:val="20"/>
        </w:rPr>
        <w:t xml:space="preserve">Specified system is water-based to ensure compatibility with the lead paint encapsulant previously installed.  </w:t>
      </w:r>
      <w:r w:rsidR="00CC6D1A">
        <w:rPr>
          <w:spacing w:val="-5"/>
          <w:sz w:val="20"/>
          <w:szCs w:val="20"/>
        </w:rPr>
        <w:t xml:space="preserve"> Manufacturer shall be same company and a letter of compatibility shall be provided to both owner’s agent and architect.  Any incompatibility immediately after application of historic topcoats will be the responsibility of the manufacturer to repair (excepting </w:t>
      </w:r>
      <w:proofErr w:type="spellStart"/>
      <w:r w:rsidR="00CC6D1A">
        <w:rPr>
          <w:spacing w:val="-5"/>
          <w:sz w:val="20"/>
          <w:szCs w:val="20"/>
        </w:rPr>
        <w:t>intercoat</w:t>
      </w:r>
      <w:proofErr w:type="spellEnd"/>
      <w:r w:rsidR="00CC6D1A">
        <w:rPr>
          <w:spacing w:val="-5"/>
          <w:sz w:val="20"/>
          <w:szCs w:val="20"/>
        </w:rPr>
        <w:t xml:space="preserve"> issues due to improper installation practices).  </w:t>
      </w:r>
    </w:p>
    <w:p w14:paraId="5C701AE9" w14:textId="76F2DBF5" w:rsidR="00F95B2F" w:rsidRDefault="00F95B2F" w:rsidP="00F95B2F">
      <w:pPr>
        <w:pStyle w:val="ListParagraph"/>
        <w:numPr>
          <w:ilvl w:val="1"/>
          <w:numId w:val="56"/>
        </w:numPr>
        <w:autoSpaceDE/>
        <w:autoSpaceDN/>
        <w:spacing w:afterLines="100" w:after="240"/>
        <w:rPr>
          <w:spacing w:val="-5"/>
          <w:sz w:val="20"/>
          <w:szCs w:val="20"/>
        </w:rPr>
      </w:pPr>
      <w:r>
        <w:rPr>
          <w:spacing w:val="-5"/>
          <w:sz w:val="20"/>
          <w:szCs w:val="20"/>
        </w:rPr>
        <w:t xml:space="preserve">Specified system is </w:t>
      </w:r>
      <w:proofErr w:type="gramStart"/>
      <w:r>
        <w:rPr>
          <w:spacing w:val="-5"/>
          <w:sz w:val="20"/>
          <w:szCs w:val="20"/>
        </w:rPr>
        <w:t>polyurethane-fortified</w:t>
      </w:r>
      <w:proofErr w:type="gramEnd"/>
      <w:r>
        <w:rPr>
          <w:spacing w:val="-5"/>
          <w:sz w:val="20"/>
          <w:szCs w:val="20"/>
        </w:rPr>
        <w:t xml:space="preserve"> to provide a durable system with extended years of performance</w:t>
      </w:r>
      <w:r w:rsidR="00CC6D1A">
        <w:rPr>
          <w:spacing w:val="-5"/>
          <w:sz w:val="20"/>
          <w:szCs w:val="20"/>
        </w:rPr>
        <w:t xml:space="preserve"> realistically beyond service life from standard latex finishes.  Intent of this specified system is to provide extended years of service, </w:t>
      </w:r>
      <w:r>
        <w:rPr>
          <w:spacing w:val="-5"/>
          <w:sz w:val="20"/>
          <w:szCs w:val="20"/>
        </w:rPr>
        <w:t xml:space="preserve">even with </w:t>
      </w:r>
      <w:r w:rsidR="00CC6D1A">
        <w:rPr>
          <w:spacing w:val="-5"/>
          <w:sz w:val="20"/>
          <w:szCs w:val="20"/>
        </w:rPr>
        <w:t xml:space="preserve">periodic </w:t>
      </w:r>
      <w:r>
        <w:rPr>
          <w:spacing w:val="-5"/>
          <w:sz w:val="20"/>
          <w:szCs w:val="20"/>
        </w:rPr>
        <w:t>dry brush</w:t>
      </w:r>
      <w:r w:rsidR="00CC6D1A">
        <w:rPr>
          <w:spacing w:val="-5"/>
          <w:sz w:val="20"/>
          <w:szCs w:val="20"/>
        </w:rPr>
        <w:t>, soft-bristle</w:t>
      </w:r>
      <w:r>
        <w:rPr>
          <w:spacing w:val="-5"/>
          <w:sz w:val="20"/>
          <w:szCs w:val="20"/>
        </w:rPr>
        <w:t xml:space="preserve"> cleaning, as this common space will </w:t>
      </w:r>
      <w:r w:rsidR="00CC6D1A">
        <w:rPr>
          <w:spacing w:val="-5"/>
          <w:sz w:val="20"/>
          <w:szCs w:val="20"/>
        </w:rPr>
        <w:t>be difficult, disruptive and expensive to isolate for future</w:t>
      </w:r>
      <w:r w:rsidR="00686A4A">
        <w:rPr>
          <w:spacing w:val="-5"/>
          <w:sz w:val="20"/>
          <w:szCs w:val="20"/>
        </w:rPr>
        <w:t xml:space="preserve"> frequent</w:t>
      </w:r>
      <w:r w:rsidR="00CC6D1A">
        <w:rPr>
          <w:spacing w:val="-5"/>
          <w:sz w:val="20"/>
          <w:szCs w:val="20"/>
        </w:rPr>
        <w:t xml:space="preserve"> repainting.</w:t>
      </w:r>
    </w:p>
    <w:p w14:paraId="5ED6AEBB" w14:textId="4BE08839" w:rsidR="00D11BA9" w:rsidRDefault="00390ED7" w:rsidP="00D11BA9">
      <w:pPr>
        <w:pStyle w:val="ListParagraph"/>
        <w:numPr>
          <w:ilvl w:val="0"/>
          <w:numId w:val="56"/>
        </w:numPr>
        <w:autoSpaceDE/>
        <w:autoSpaceDN/>
        <w:spacing w:afterLines="100" w:after="240"/>
        <w:rPr>
          <w:spacing w:val="-5"/>
          <w:sz w:val="20"/>
          <w:szCs w:val="20"/>
        </w:rPr>
      </w:pPr>
      <w:r>
        <w:rPr>
          <w:noProof/>
          <w:spacing w:val="-5"/>
          <w:sz w:val="20"/>
          <w:szCs w:val="20"/>
        </w:rPr>
        <w:drawing>
          <wp:anchor distT="0" distB="0" distL="114300" distR="114300" simplePos="0" relativeHeight="251663360" behindDoc="1" locked="0" layoutInCell="1" allowOverlap="1" wp14:anchorId="7998CF3D" wp14:editId="3629802C">
            <wp:simplePos x="0" y="0"/>
            <wp:positionH relativeFrom="column">
              <wp:posOffset>3209925</wp:posOffset>
            </wp:positionH>
            <wp:positionV relativeFrom="paragraph">
              <wp:posOffset>596265</wp:posOffset>
            </wp:positionV>
            <wp:extent cx="3502025" cy="2014220"/>
            <wp:effectExtent l="0" t="0" r="3175" b="5080"/>
            <wp:wrapTight wrapText="left">
              <wp:wrapPolygon edited="0">
                <wp:start x="0" y="0"/>
                <wp:lineTo x="0" y="21450"/>
                <wp:lineTo x="21502" y="21450"/>
                <wp:lineTo x="21502" y="0"/>
                <wp:lineTo x="0" y="0"/>
              </wp:wrapPolygon>
            </wp:wrapTight>
            <wp:docPr id="6" name="Picture 6"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NGHAM ORNAMENTAL PLASTER DETAIL PIC 3.JPG"/>
                    <pic:cNvPicPr/>
                  </pic:nvPicPr>
                  <pic:blipFill>
                    <a:blip r:embed="rId27"/>
                    <a:stretch>
                      <a:fillRect/>
                    </a:stretch>
                  </pic:blipFill>
                  <pic:spPr>
                    <a:xfrm>
                      <a:off x="0" y="0"/>
                      <a:ext cx="3502025" cy="2014220"/>
                    </a:xfrm>
                    <a:prstGeom prst="rect">
                      <a:avLst/>
                    </a:prstGeom>
                  </pic:spPr>
                </pic:pic>
              </a:graphicData>
            </a:graphic>
            <wp14:sizeRelH relativeFrom="margin">
              <wp14:pctWidth>0</wp14:pctWidth>
            </wp14:sizeRelH>
            <wp14:sizeRelV relativeFrom="margin">
              <wp14:pctHeight>0</wp14:pctHeight>
            </wp14:sizeRelV>
          </wp:anchor>
        </w:drawing>
      </w:r>
      <w:r w:rsidR="00D11BA9">
        <w:rPr>
          <w:spacing w:val="-5"/>
          <w:sz w:val="20"/>
          <w:szCs w:val="20"/>
        </w:rPr>
        <w:t>Historic Color Palette:  For this building c</w:t>
      </w:r>
      <w:r w:rsidR="00D11BA9" w:rsidRPr="00D11BA9">
        <w:rPr>
          <w:spacing w:val="-5"/>
          <w:sz w:val="20"/>
          <w:szCs w:val="20"/>
        </w:rPr>
        <w:t>onstructed in 1922, with a 1953 addition,</w:t>
      </w:r>
      <w:r w:rsidR="00D11BA9">
        <w:rPr>
          <w:spacing w:val="-5"/>
          <w:sz w:val="20"/>
          <w:szCs w:val="20"/>
        </w:rPr>
        <w:t xml:space="preserve"> the colors selected for the restored</w:t>
      </w:r>
      <w:r w:rsidR="00686A4A">
        <w:rPr>
          <w:spacing w:val="-5"/>
          <w:sz w:val="20"/>
          <w:szCs w:val="20"/>
        </w:rPr>
        <w:t xml:space="preserve"> ornamental plaster elements shall be selected by the architect and owner’s representatives from the 20</w:t>
      </w:r>
      <w:r w:rsidR="00686A4A" w:rsidRPr="00686A4A">
        <w:rPr>
          <w:spacing w:val="-5"/>
          <w:sz w:val="20"/>
          <w:szCs w:val="20"/>
          <w:vertAlign w:val="superscript"/>
        </w:rPr>
        <w:t>th</w:t>
      </w:r>
      <w:r w:rsidR="00686A4A">
        <w:rPr>
          <w:spacing w:val="-5"/>
          <w:sz w:val="20"/>
          <w:szCs w:val="20"/>
        </w:rPr>
        <w:t xml:space="preserve"> Century Colors of America historic palette from California Paints, based in Andover, MA (a brand division of ICP Building Solutions Group).  This palette represents authenticity with colors drawn directly from 20</w:t>
      </w:r>
      <w:r w:rsidR="00686A4A" w:rsidRPr="00686A4A">
        <w:rPr>
          <w:spacing w:val="-5"/>
          <w:sz w:val="20"/>
          <w:szCs w:val="20"/>
          <w:vertAlign w:val="superscript"/>
        </w:rPr>
        <w:t>th</w:t>
      </w:r>
      <w:r w:rsidR="00686A4A">
        <w:rPr>
          <w:spacing w:val="-5"/>
          <w:sz w:val="20"/>
          <w:szCs w:val="20"/>
        </w:rPr>
        <w:t xml:space="preserve"> century museum properties and documented decorative color sources. Manufacturer of paints and ownership of color system shall be the same company, or equal as determined by the architect.  Owner’s representative, architect, installation contractor and manufacturer </w:t>
      </w:r>
      <w:proofErr w:type="gramStart"/>
      <w:r w:rsidR="00686A4A">
        <w:rPr>
          <w:spacing w:val="-5"/>
          <w:sz w:val="20"/>
          <w:szCs w:val="20"/>
        </w:rPr>
        <w:t>shall  draft</w:t>
      </w:r>
      <w:proofErr w:type="gramEnd"/>
      <w:r w:rsidR="00686A4A">
        <w:rPr>
          <w:spacing w:val="-5"/>
          <w:sz w:val="20"/>
          <w:szCs w:val="20"/>
        </w:rPr>
        <w:t xml:space="preserve"> and agree upon a selection and sample submittal process specific to the historic colors needed to execute this project.  </w:t>
      </w:r>
    </w:p>
    <w:p w14:paraId="0390D372" w14:textId="2A098048" w:rsidR="00CC6D1A" w:rsidRDefault="00CC6D1A" w:rsidP="00CC6D1A">
      <w:pPr>
        <w:pStyle w:val="ListParagraph"/>
        <w:numPr>
          <w:ilvl w:val="0"/>
          <w:numId w:val="56"/>
        </w:numPr>
        <w:autoSpaceDE/>
        <w:autoSpaceDN/>
        <w:spacing w:afterLines="100" w:after="240"/>
        <w:rPr>
          <w:spacing w:val="-5"/>
          <w:sz w:val="20"/>
          <w:szCs w:val="20"/>
        </w:rPr>
      </w:pPr>
      <w:r>
        <w:rPr>
          <w:spacing w:val="-5"/>
          <w:sz w:val="20"/>
          <w:szCs w:val="20"/>
        </w:rPr>
        <w:t xml:space="preserve">The pictures provided here are of existing conditions, but illustrate the complexity of the ornamental plaster features and colors that will be restored using the products listed at </w:t>
      </w:r>
      <w:r>
        <w:rPr>
          <w:spacing w:val="-5"/>
          <w:sz w:val="20"/>
          <w:szCs w:val="20"/>
        </w:rPr>
        <w:t xml:space="preserve">2.01 Materials (Basis for Design), subsections </w:t>
      </w:r>
      <w:r w:rsidR="007069AD">
        <w:rPr>
          <w:spacing w:val="-5"/>
          <w:sz w:val="20"/>
          <w:szCs w:val="20"/>
        </w:rPr>
        <w:t>E</w:t>
      </w:r>
      <w:r>
        <w:rPr>
          <w:spacing w:val="-5"/>
          <w:sz w:val="20"/>
          <w:szCs w:val="20"/>
        </w:rPr>
        <w:t xml:space="preserve"> &amp; </w:t>
      </w:r>
      <w:r w:rsidR="007069AD">
        <w:rPr>
          <w:spacing w:val="-5"/>
          <w:sz w:val="20"/>
          <w:szCs w:val="20"/>
        </w:rPr>
        <w:t>F, (or equal):</w:t>
      </w:r>
    </w:p>
    <w:p w14:paraId="498B1C5A" w14:textId="3F423B67" w:rsidR="009903CA" w:rsidRDefault="009903CA" w:rsidP="00CC6D1A">
      <w:pPr>
        <w:pStyle w:val="ListParagraph"/>
        <w:numPr>
          <w:ilvl w:val="0"/>
          <w:numId w:val="56"/>
        </w:numPr>
        <w:autoSpaceDE/>
        <w:autoSpaceDN/>
        <w:spacing w:afterLines="100" w:after="240"/>
        <w:rPr>
          <w:spacing w:val="-5"/>
          <w:sz w:val="20"/>
          <w:szCs w:val="20"/>
        </w:rPr>
      </w:pPr>
      <w:r>
        <w:rPr>
          <w:spacing w:val="-5"/>
          <w:sz w:val="20"/>
          <w:szCs w:val="20"/>
        </w:rPr>
        <w:t>APPLICATION OF DECORATIVE HISTORIC FINISHES:</w:t>
      </w:r>
    </w:p>
    <w:p w14:paraId="658ED098" w14:textId="17C98349" w:rsidR="0033659A" w:rsidRDefault="0033659A" w:rsidP="0033659A">
      <w:pPr>
        <w:pStyle w:val="ListParagraph"/>
        <w:numPr>
          <w:ilvl w:val="1"/>
          <w:numId w:val="56"/>
        </w:numPr>
        <w:autoSpaceDE/>
        <w:autoSpaceDN/>
        <w:spacing w:afterLines="100" w:after="240"/>
        <w:rPr>
          <w:spacing w:val="-5"/>
          <w:sz w:val="20"/>
          <w:szCs w:val="20"/>
        </w:rPr>
      </w:pPr>
      <w:r>
        <w:rPr>
          <w:spacing w:val="-5"/>
          <w:sz w:val="20"/>
          <w:szCs w:val="20"/>
        </w:rPr>
        <w:t>HISTORIC COLOR FINISHES:</w:t>
      </w:r>
    </w:p>
    <w:p w14:paraId="2EBBA584" w14:textId="28BE42A4"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Applicator shall apply coatings in accordance with manufacturer's written instructions.</w:t>
      </w:r>
    </w:p>
    <w:p w14:paraId="260F4D1F" w14:textId="63C5AFAB" w:rsidR="0033659A" w:rsidRDefault="0006211A" w:rsidP="0033659A">
      <w:pPr>
        <w:pStyle w:val="ListParagraph"/>
        <w:numPr>
          <w:ilvl w:val="3"/>
          <w:numId w:val="56"/>
        </w:numPr>
        <w:autoSpaceDE/>
        <w:autoSpaceDN/>
        <w:spacing w:afterLines="100" w:after="240"/>
        <w:rPr>
          <w:spacing w:val="-5"/>
          <w:sz w:val="20"/>
          <w:szCs w:val="20"/>
        </w:rPr>
      </w:pPr>
      <w:r>
        <w:rPr>
          <w:spacing w:val="-5"/>
          <w:sz w:val="20"/>
          <w:szCs w:val="20"/>
        </w:rPr>
        <w:t>Polyurethane-fortified finish in the specified system is a two-component product.  Mixing of components immediately before application creates crosslinking integral to product performance.  Follow instructions including:</w:t>
      </w:r>
    </w:p>
    <w:p w14:paraId="31F12F5A" w14:textId="0C8C4D9D"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Add two ounces of crosslinking catalyst per gallon</w:t>
      </w:r>
    </w:p>
    <w:p w14:paraId="7D8A3E5F" w14:textId="037FE9C5"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Mix well</w:t>
      </w:r>
    </w:p>
    <w:p w14:paraId="5D37CA1C" w14:textId="07411BC4"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Strain</w:t>
      </w:r>
    </w:p>
    <w:p w14:paraId="67D2EB1E" w14:textId="32AC95D1"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Catalyzed Product Life:  36 hours or 8 hours under pressure</w:t>
      </w:r>
    </w:p>
    <w:p w14:paraId="1D58198A" w14:textId="2F4D8FF0" w:rsidR="0006211A" w:rsidRDefault="0006211A" w:rsidP="0033659A">
      <w:pPr>
        <w:pStyle w:val="ListParagraph"/>
        <w:numPr>
          <w:ilvl w:val="3"/>
          <w:numId w:val="56"/>
        </w:numPr>
        <w:autoSpaceDE/>
        <w:autoSpaceDN/>
        <w:spacing w:afterLines="100" w:after="240"/>
        <w:rPr>
          <w:spacing w:val="-5"/>
          <w:sz w:val="20"/>
          <w:szCs w:val="20"/>
        </w:rPr>
      </w:pPr>
      <w:r>
        <w:rPr>
          <w:spacing w:val="-5"/>
          <w:sz w:val="20"/>
          <w:szCs w:val="20"/>
        </w:rPr>
        <w:lastRenderedPageBreak/>
        <w:t xml:space="preserve">Fortified finish coat can be brushed, rolled or airless sprayed. </w:t>
      </w:r>
    </w:p>
    <w:p w14:paraId="4D97B1E5" w14:textId="75D891D3"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Brush:  Synthetic fiber</w:t>
      </w:r>
    </w:p>
    <w:p w14:paraId="105F4A5C" w14:textId="2A85F980" w:rsidR="0006211A" w:rsidRDefault="0006211A" w:rsidP="0006211A">
      <w:pPr>
        <w:pStyle w:val="ListParagraph"/>
        <w:numPr>
          <w:ilvl w:val="4"/>
          <w:numId w:val="56"/>
        </w:numPr>
        <w:autoSpaceDE/>
        <w:autoSpaceDN/>
        <w:spacing w:afterLines="100" w:after="240"/>
        <w:rPr>
          <w:spacing w:val="-5"/>
          <w:sz w:val="20"/>
          <w:szCs w:val="20"/>
        </w:rPr>
      </w:pPr>
      <w:r>
        <w:rPr>
          <w:spacing w:val="-5"/>
          <w:sz w:val="20"/>
          <w:szCs w:val="20"/>
        </w:rPr>
        <w:t>Roller:  Synthetic 3/8 – ½” nap</w:t>
      </w:r>
    </w:p>
    <w:p w14:paraId="70C17B17" w14:textId="3E0EB8AA" w:rsidR="0006211A" w:rsidRPr="0033659A" w:rsidRDefault="0006211A" w:rsidP="0006211A">
      <w:pPr>
        <w:pStyle w:val="ListParagraph"/>
        <w:numPr>
          <w:ilvl w:val="4"/>
          <w:numId w:val="56"/>
        </w:numPr>
        <w:autoSpaceDE/>
        <w:autoSpaceDN/>
        <w:spacing w:afterLines="100" w:after="240"/>
        <w:rPr>
          <w:spacing w:val="-5"/>
          <w:sz w:val="20"/>
          <w:szCs w:val="20"/>
        </w:rPr>
      </w:pPr>
      <w:r>
        <w:rPr>
          <w:spacing w:val="-5"/>
          <w:sz w:val="20"/>
          <w:szCs w:val="20"/>
        </w:rPr>
        <w:t>Airless Sprayer:  2000 psi and a .015 - .021 tip.</w:t>
      </w:r>
    </w:p>
    <w:p w14:paraId="3E8D9253" w14:textId="77777777"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Do not</w:t>
      </w:r>
      <w:r>
        <w:rPr>
          <w:spacing w:val="-5"/>
          <w:sz w:val="20"/>
          <w:szCs w:val="20"/>
        </w:rPr>
        <w:t xml:space="preserve"> </w:t>
      </w:r>
      <w:r w:rsidRPr="0033659A">
        <w:rPr>
          <w:spacing w:val="-5"/>
          <w:sz w:val="20"/>
          <w:szCs w:val="20"/>
        </w:rPr>
        <w:t xml:space="preserve">exceed manufacturer’s recommended coverage rate. </w:t>
      </w:r>
    </w:p>
    <w:p w14:paraId="41805062" w14:textId="2A0A925C" w:rsidR="0033659A" w:rsidRP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Allow to dry prior to application of</w:t>
      </w:r>
      <w:r>
        <w:rPr>
          <w:spacing w:val="-5"/>
          <w:sz w:val="20"/>
          <w:szCs w:val="20"/>
        </w:rPr>
        <w:t xml:space="preserve"> </w:t>
      </w:r>
      <w:r w:rsidRPr="0033659A">
        <w:rPr>
          <w:spacing w:val="-5"/>
          <w:sz w:val="20"/>
          <w:szCs w:val="20"/>
        </w:rPr>
        <w:t>subsequent coats.</w:t>
      </w:r>
    </w:p>
    <w:p w14:paraId="09D1503D" w14:textId="77777777"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 xml:space="preserve">Spray or roll finish to completely cover </w:t>
      </w:r>
      <w:r>
        <w:rPr>
          <w:spacing w:val="-5"/>
          <w:sz w:val="20"/>
          <w:szCs w:val="20"/>
        </w:rPr>
        <w:t>encapsulant</w:t>
      </w:r>
      <w:r w:rsidRPr="0033659A">
        <w:rPr>
          <w:spacing w:val="-5"/>
          <w:sz w:val="20"/>
          <w:szCs w:val="20"/>
        </w:rPr>
        <w:t xml:space="preserve"> and according to manufacturer’s written</w:t>
      </w:r>
      <w:r>
        <w:rPr>
          <w:spacing w:val="-5"/>
          <w:sz w:val="20"/>
          <w:szCs w:val="20"/>
        </w:rPr>
        <w:t xml:space="preserve"> </w:t>
      </w:r>
      <w:r w:rsidRPr="0033659A">
        <w:rPr>
          <w:spacing w:val="-5"/>
          <w:sz w:val="20"/>
          <w:szCs w:val="20"/>
        </w:rPr>
        <w:t>instructions</w:t>
      </w:r>
      <w:r>
        <w:rPr>
          <w:spacing w:val="-5"/>
          <w:sz w:val="20"/>
          <w:szCs w:val="20"/>
        </w:rPr>
        <w:t>.</w:t>
      </w:r>
    </w:p>
    <w:p w14:paraId="55188130" w14:textId="77777777"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Apply in a continuous, even film at manufacturer’s specified coverage rate.</w:t>
      </w:r>
    </w:p>
    <w:p w14:paraId="6E39887E" w14:textId="77777777"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Apply each coat to a natural break point such as an edge or corner without stopping.</w:t>
      </w:r>
    </w:p>
    <w:p w14:paraId="174B93B2" w14:textId="77777777" w:rsidR="0033659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Finishes shall match approved benchmark samples and shall be free of runs, sags, holidays, and</w:t>
      </w:r>
      <w:r>
        <w:rPr>
          <w:spacing w:val="-5"/>
          <w:sz w:val="20"/>
          <w:szCs w:val="20"/>
        </w:rPr>
        <w:t xml:space="preserve"> </w:t>
      </w:r>
      <w:r w:rsidRPr="0033659A">
        <w:rPr>
          <w:spacing w:val="-5"/>
          <w:sz w:val="20"/>
          <w:szCs w:val="20"/>
        </w:rPr>
        <w:t xml:space="preserve">excessive irregularity/unevenness of pattern coat. </w:t>
      </w:r>
    </w:p>
    <w:p w14:paraId="0BEE4062" w14:textId="21FC4B7E" w:rsidR="009903CA" w:rsidRDefault="0033659A" w:rsidP="0033659A">
      <w:pPr>
        <w:pStyle w:val="ListParagraph"/>
        <w:numPr>
          <w:ilvl w:val="2"/>
          <w:numId w:val="56"/>
        </w:numPr>
        <w:autoSpaceDE/>
        <w:autoSpaceDN/>
        <w:spacing w:afterLines="100" w:after="240"/>
        <w:rPr>
          <w:spacing w:val="-5"/>
          <w:sz w:val="20"/>
          <w:szCs w:val="20"/>
        </w:rPr>
      </w:pPr>
      <w:r w:rsidRPr="0033659A">
        <w:rPr>
          <w:spacing w:val="-5"/>
          <w:sz w:val="20"/>
          <w:szCs w:val="20"/>
        </w:rPr>
        <w:t>Transitions between colors and/or other</w:t>
      </w:r>
      <w:r>
        <w:rPr>
          <w:spacing w:val="-5"/>
          <w:sz w:val="20"/>
          <w:szCs w:val="20"/>
        </w:rPr>
        <w:t xml:space="preserve"> </w:t>
      </w:r>
      <w:r w:rsidRPr="0033659A">
        <w:rPr>
          <w:spacing w:val="-5"/>
          <w:sz w:val="20"/>
          <w:szCs w:val="20"/>
        </w:rPr>
        <w:t>materials shall be sharp, clean and without overlaps.</w:t>
      </w:r>
    </w:p>
    <w:p w14:paraId="66E8EF12" w14:textId="62D10993" w:rsidR="0006211A" w:rsidRDefault="0006211A" w:rsidP="0006211A">
      <w:pPr>
        <w:pStyle w:val="ListParagraph"/>
        <w:numPr>
          <w:ilvl w:val="1"/>
          <w:numId w:val="56"/>
        </w:numPr>
        <w:autoSpaceDE/>
        <w:autoSpaceDN/>
        <w:spacing w:afterLines="100" w:after="240"/>
        <w:rPr>
          <w:spacing w:val="-5"/>
          <w:sz w:val="20"/>
          <w:szCs w:val="20"/>
        </w:rPr>
      </w:pPr>
      <w:r>
        <w:rPr>
          <w:spacing w:val="-5"/>
          <w:sz w:val="20"/>
          <w:szCs w:val="20"/>
        </w:rPr>
        <w:t>HISTORIC METAL FINISHES:</w:t>
      </w:r>
    </w:p>
    <w:p w14:paraId="281A3817" w14:textId="77777777" w:rsidR="0006211A" w:rsidRDefault="0006211A" w:rsidP="00FB3FCE">
      <w:pPr>
        <w:pStyle w:val="ListParagraph"/>
        <w:numPr>
          <w:ilvl w:val="2"/>
          <w:numId w:val="56"/>
        </w:numPr>
      </w:pPr>
      <w:r w:rsidRPr="0006211A">
        <w:rPr>
          <w:spacing w:val="-5"/>
          <w:sz w:val="20"/>
          <w:szCs w:val="20"/>
        </w:rPr>
        <w:t>Applicator shall apply coatings in accordance with manufacturer's written instructions</w:t>
      </w:r>
    </w:p>
    <w:p w14:paraId="5ADACA0D" w14:textId="0298B0C9" w:rsidR="00EC154E" w:rsidRDefault="00EC154E" w:rsidP="00FB3FCE">
      <w:pPr>
        <w:pStyle w:val="ListParagraph"/>
        <w:numPr>
          <w:ilvl w:val="3"/>
          <w:numId w:val="56"/>
        </w:numPr>
        <w:autoSpaceDE/>
        <w:autoSpaceDN/>
        <w:spacing w:afterLines="100" w:after="240"/>
        <w:rPr>
          <w:spacing w:val="-5"/>
          <w:sz w:val="20"/>
          <w:szCs w:val="20"/>
        </w:rPr>
      </w:pPr>
      <w:r>
        <w:rPr>
          <w:spacing w:val="-5"/>
          <w:sz w:val="20"/>
          <w:szCs w:val="20"/>
        </w:rPr>
        <w:t xml:space="preserve">TRAINING: Technique for success with this type of finish is of high importance.  It is advisable to request training from </w:t>
      </w:r>
      <w:proofErr w:type="spellStart"/>
      <w:r>
        <w:rPr>
          <w:spacing w:val="-5"/>
          <w:sz w:val="20"/>
          <w:szCs w:val="20"/>
        </w:rPr>
        <w:t>MasterWorks</w:t>
      </w:r>
      <w:proofErr w:type="spellEnd"/>
      <w:r>
        <w:rPr>
          <w:spacing w:val="-5"/>
          <w:sz w:val="20"/>
          <w:szCs w:val="20"/>
        </w:rPr>
        <w:t xml:space="preserve"> Field Services.</w:t>
      </w:r>
    </w:p>
    <w:p w14:paraId="2FF3F1FF" w14:textId="79D426A0" w:rsidR="0006211A" w:rsidRDefault="0006211A" w:rsidP="00FB3FCE">
      <w:pPr>
        <w:pStyle w:val="ListParagraph"/>
        <w:numPr>
          <w:ilvl w:val="3"/>
          <w:numId w:val="56"/>
        </w:numPr>
        <w:autoSpaceDE/>
        <w:autoSpaceDN/>
        <w:spacing w:afterLines="100" w:after="240"/>
        <w:rPr>
          <w:spacing w:val="-5"/>
          <w:sz w:val="20"/>
          <w:szCs w:val="20"/>
        </w:rPr>
      </w:pPr>
      <w:r w:rsidRPr="0006211A">
        <w:rPr>
          <w:spacing w:val="-5"/>
          <w:sz w:val="20"/>
          <w:szCs w:val="20"/>
        </w:rPr>
        <w:t xml:space="preserve">BRUSHED: </w:t>
      </w:r>
      <w:r>
        <w:rPr>
          <w:spacing w:val="-5"/>
          <w:sz w:val="20"/>
          <w:szCs w:val="20"/>
        </w:rPr>
        <w:t xml:space="preserve">Tools required include </w:t>
      </w:r>
    </w:p>
    <w:p w14:paraId="637D7E53" w14:textId="77777777" w:rsidR="0006211A" w:rsidRDefault="0006211A" w:rsidP="00FB3FCE">
      <w:pPr>
        <w:pStyle w:val="ListParagraph"/>
        <w:numPr>
          <w:ilvl w:val="4"/>
          <w:numId w:val="56"/>
        </w:numPr>
        <w:autoSpaceDE/>
        <w:autoSpaceDN/>
        <w:spacing w:afterLines="100" w:after="240"/>
        <w:rPr>
          <w:spacing w:val="-5"/>
          <w:sz w:val="20"/>
          <w:szCs w:val="20"/>
        </w:rPr>
      </w:pPr>
      <w:r>
        <w:rPr>
          <w:spacing w:val="-5"/>
          <w:sz w:val="20"/>
          <w:szCs w:val="20"/>
        </w:rPr>
        <w:t>O</w:t>
      </w:r>
      <w:r w:rsidRPr="0006211A">
        <w:rPr>
          <w:spacing w:val="-5"/>
          <w:sz w:val="20"/>
          <w:szCs w:val="20"/>
        </w:rPr>
        <w:t xml:space="preserve">ne roller set up with a </w:t>
      </w:r>
      <w:proofErr w:type="gramStart"/>
      <w:r w:rsidRPr="0006211A">
        <w:rPr>
          <w:spacing w:val="-5"/>
          <w:sz w:val="20"/>
          <w:szCs w:val="20"/>
        </w:rPr>
        <w:t>1/2 inch</w:t>
      </w:r>
      <w:proofErr w:type="gramEnd"/>
      <w:r w:rsidRPr="0006211A">
        <w:rPr>
          <w:spacing w:val="-5"/>
          <w:sz w:val="20"/>
          <w:szCs w:val="20"/>
        </w:rPr>
        <w:t xml:space="preserve"> nap cover </w:t>
      </w:r>
    </w:p>
    <w:p w14:paraId="1C9555A6" w14:textId="77777777" w:rsidR="0006211A" w:rsidRDefault="0006211A" w:rsidP="00FB3FCE">
      <w:pPr>
        <w:pStyle w:val="ListParagraph"/>
        <w:numPr>
          <w:ilvl w:val="4"/>
          <w:numId w:val="56"/>
        </w:numPr>
        <w:autoSpaceDE/>
        <w:autoSpaceDN/>
        <w:spacing w:afterLines="100" w:after="240"/>
        <w:rPr>
          <w:spacing w:val="-5"/>
          <w:sz w:val="20"/>
          <w:szCs w:val="20"/>
        </w:rPr>
      </w:pPr>
      <w:r w:rsidRPr="0006211A">
        <w:rPr>
          <w:spacing w:val="-5"/>
          <w:sz w:val="20"/>
          <w:szCs w:val="20"/>
        </w:rPr>
        <w:t xml:space="preserve">One 3” high quality synthetic bristle brush </w:t>
      </w:r>
    </w:p>
    <w:p w14:paraId="08692891" w14:textId="642FE5F2" w:rsidR="0006211A" w:rsidRPr="0006211A" w:rsidRDefault="0006211A" w:rsidP="00FB3FCE">
      <w:pPr>
        <w:pStyle w:val="ListParagraph"/>
        <w:numPr>
          <w:ilvl w:val="4"/>
          <w:numId w:val="56"/>
        </w:numPr>
        <w:autoSpaceDE/>
        <w:autoSpaceDN/>
        <w:spacing w:afterLines="100" w:after="240"/>
        <w:rPr>
          <w:spacing w:val="-5"/>
          <w:sz w:val="20"/>
          <w:szCs w:val="20"/>
        </w:rPr>
      </w:pPr>
      <w:r w:rsidRPr="0006211A">
        <w:rPr>
          <w:spacing w:val="-5"/>
          <w:sz w:val="20"/>
          <w:szCs w:val="20"/>
        </w:rPr>
        <w:t>Painter’s tape</w:t>
      </w:r>
    </w:p>
    <w:p w14:paraId="361CCC29" w14:textId="77777777" w:rsidR="0006211A" w:rsidRDefault="0006211A" w:rsidP="0006211A">
      <w:pPr>
        <w:pStyle w:val="ListParagraph"/>
        <w:numPr>
          <w:ilvl w:val="0"/>
          <w:numId w:val="57"/>
        </w:numPr>
        <w:autoSpaceDE/>
        <w:autoSpaceDN/>
        <w:spacing w:afterLines="100" w:after="240"/>
        <w:rPr>
          <w:spacing w:val="-5"/>
          <w:sz w:val="20"/>
          <w:szCs w:val="20"/>
        </w:rPr>
      </w:pPr>
      <w:r w:rsidRPr="0033659A">
        <w:rPr>
          <w:spacing w:val="-5"/>
          <w:sz w:val="20"/>
          <w:szCs w:val="20"/>
        </w:rPr>
        <w:t>Do not</w:t>
      </w:r>
      <w:r>
        <w:rPr>
          <w:spacing w:val="-5"/>
          <w:sz w:val="20"/>
          <w:szCs w:val="20"/>
        </w:rPr>
        <w:t xml:space="preserve"> </w:t>
      </w:r>
      <w:r w:rsidRPr="0033659A">
        <w:rPr>
          <w:spacing w:val="-5"/>
          <w:sz w:val="20"/>
          <w:szCs w:val="20"/>
        </w:rPr>
        <w:t xml:space="preserve">exceed manufacturer’s recommended coverage rate. </w:t>
      </w:r>
    </w:p>
    <w:p w14:paraId="09D11CC3" w14:textId="77777777" w:rsidR="0006211A" w:rsidRPr="0033659A" w:rsidRDefault="0006211A" w:rsidP="0006211A">
      <w:pPr>
        <w:pStyle w:val="ListParagraph"/>
        <w:numPr>
          <w:ilvl w:val="0"/>
          <w:numId w:val="57"/>
        </w:numPr>
        <w:autoSpaceDE/>
        <w:autoSpaceDN/>
        <w:spacing w:afterLines="100" w:after="240"/>
        <w:rPr>
          <w:spacing w:val="-5"/>
          <w:sz w:val="20"/>
          <w:szCs w:val="20"/>
        </w:rPr>
      </w:pPr>
      <w:r w:rsidRPr="0033659A">
        <w:rPr>
          <w:spacing w:val="-5"/>
          <w:sz w:val="20"/>
          <w:szCs w:val="20"/>
        </w:rPr>
        <w:t>Allow to dry prior to application of</w:t>
      </w:r>
      <w:r>
        <w:rPr>
          <w:spacing w:val="-5"/>
          <w:sz w:val="20"/>
          <w:szCs w:val="20"/>
        </w:rPr>
        <w:t xml:space="preserve"> </w:t>
      </w:r>
      <w:r w:rsidRPr="0033659A">
        <w:rPr>
          <w:spacing w:val="-5"/>
          <w:sz w:val="20"/>
          <w:szCs w:val="20"/>
        </w:rPr>
        <w:t>subsequent coats.</w:t>
      </w:r>
    </w:p>
    <w:p w14:paraId="36490C7A" w14:textId="11F73EF5" w:rsidR="0006211A" w:rsidRDefault="0006211A" w:rsidP="0006211A">
      <w:pPr>
        <w:pStyle w:val="ListParagraph"/>
        <w:numPr>
          <w:ilvl w:val="0"/>
          <w:numId w:val="57"/>
        </w:numPr>
        <w:autoSpaceDE/>
        <w:autoSpaceDN/>
        <w:spacing w:afterLines="100" w:after="240"/>
        <w:rPr>
          <w:spacing w:val="-5"/>
          <w:sz w:val="20"/>
          <w:szCs w:val="20"/>
        </w:rPr>
      </w:pPr>
      <w:r w:rsidRPr="0033659A">
        <w:rPr>
          <w:spacing w:val="-5"/>
          <w:sz w:val="20"/>
          <w:szCs w:val="20"/>
        </w:rPr>
        <w:t xml:space="preserve">Spray or roll finish to completely cover </w:t>
      </w:r>
      <w:r>
        <w:rPr>
          <w:spacing w:val="-5"/>
          <w:sz w:val="20"/>
          <w:szCs w:val="20"/>
        </w:rPr>
        <w:t>encapsulant</w:t>
      </w:r>
      <w:r w:rsidRPr="0033659A">
        <w:rPr>
          <w:spacing w:val="-5"/>
          <w:sz w:val="20"/>
          <w:szCs w:val="20"/>
        </w:rPr>
        <w:t xml:space="preserve"> and according to manufacturer’s written</w:t>
      </w:r>
      <w:r>
        <w:rPr>
          <w:spacing w:val="-5"/>
          <w:sz w:val="20"/>
          <w:szCs w:val="20"/>
        </w:rPr>
        <w:t xml:space="preserve"> </w:t>
      </w:r>
      <w:r w:rsidRPr="0033659A">
        <w:rPr>
          <w:spacing w:val="-5"/>
          <w:sz w:val="20"/>
          <w:szCs w:val="20"/>
        </w:rPr>
        <w:t>instructions</w:t>
      </w:r>
      <w:r>
        <w:rPr>
          <w:spacing w:val="-5"/>
          <w:sz w:val="20"/>
          <w:szCs w:val="20"/>
        </w:rPr>
        <w:t>.</w:t>
      </w:r>
    </w:p>
    <w:p w14:paraId="4E2B6A7C" w14:textId="78ED93C6" w:rsidR="00FB3FCE" w:rsidRPr="00FB3FCE" w:rsidRDefault="00FB3FCE" w:rsidP="00FB3FCE">
      <w:pPr>
        <w:pStyle w:val="ListParagraph"/>
        <w:numPr>
          <w:ilvl w:val="1"/>
          <w:numId w:val="57"/>
        </w:numPr>
        <w:autoSpaceDE/>
        <w:autoSpaceDN/>
        <w:spacing w:afterLines="100" w:after="240"/>
        <w:rPr>
          <w:spacing w:val="-5"/>
          <w:sz w:val="20"/>
          <w:szCs w:val="20"/>
        </w:rPr>
      </w:pPr>
      <w:r>
        <w:rPr>
          <w:spacing w:val="-5"/>
          <w:sz w:val="20"/>
          <w:szCs w:val="20"/>
        </w:rPr>
        <w:t>N.B., H</w:t>
      </w:r>
      <w:r w:rsidRPr="00FB3FCE">
        <w:rPr>
          <w:spacing w:val="-5"/>
          <w:sz w:val="20"/>
          <w:szCs w:val="20"/>
        </w:rPr>
        <w:t>ighly reflective finish</w:t>
      </w:r>
      <w:r>
        <w:rPr>
          <w:spacing w:val="-5"/>
          <w:sz w:val="20"/>
          <w:szCs w:val="20"/>
        </w:rPr>
        <w:t>es</w:t>
      </w:r>
      <w:r w:rsidRPr="00FB3FCE">
        <w:rPr>
          <w:spacing w:val="-5"/>
          <w:sz w:val="20"/>
          <w:szCs w:val="20"/>
        </w:rPr>
        <w:t xml:space="preserve"> will telegraph any substrate flaws.</w:t>
      </w:r>
      <w:r>
        <w:rPr>
          <w:spacing w:val="-5"/>
          <w:sz w:val="20"/>
          <w:szCs w:val="20"/>
        </w:rPr>
        <w:t xml:space="preserve">  </w:t>
      </w:r>
      <w:r w:rsidRPr="00FB3FCE">
        <w:rPr>
          <w:spacing w:val="-5"/>
          <w:sz w:val="20"/>
          <w:szCs w:val="20"/>
        </w:rPr>
        <w:t>The substrate must be very smooth. Fill in all visible dings and scratches.</w:t>
      </w:r>
    </w:p>
    <w:p w14:paraId="553708AE" w14:textId="31DE82FD" w:rsidR="00FB3FCE" w:rsidRPr="00FB3FCE" w:rsidRDefault="00FB3FCE" w:rsidP="00FB3FCE">
      <w:pPr>
        <w:pStyle w:val="ListParagraph"/>
        <w:numPr>
          <w:ilvl w:val="1"/>
          <w:numId w:val="57"/>
        </w:numPr>
        <w:autoSpaceDE/>
        <w:autoSpaceDN/>
        <w:spacing w:afterLines="100" w:after="240"/>
        <w:rPr>
          <w:spacing w:val="-5"/>
          <w:sz w:val="20"/>
          <w:szCs w:val="20"/>
        </w:rPr>
      </w:pPr>
      <w:r w:rsidRPr="00FB3FCE">
        <w:rPr>
          <w:spacing w:val="-5"/>
          <w:sz w:val="20"/>
          <w:szCs w:val="20"/>
        </w:rPr>
        <w:t>Mask off the surface to be painted, this will reduce any “picture framing”</w:t>
      </w:r>
      <w:r>
        <w:rPr>
          <w:spacing w:val="-5"/>
          <w:sz w:val="20"/>
          <w:szCs w:val="20"/>
        </w:rPr>
        <w:t xml:space="preserve"> </w:t>
      </w:r>
      <w:r w:rsidRPr="00FB3FCE">
        <w:rPr>
          <w:spacing w:val="-5"/>
          <w:sz w:val="20"/>
          <w:szCs w:val="20"/>
        </w:rPr>
        <w:t>caused by variations between brushing and rolling</w:t>
      </w:r>
    </w:p>
    <w:p w14:paraId="2B708188" w14:textId="77777777" w:rsidR="0006211A" w:rsidRDefault="0006211A" w:rsidP="0006211A">
      <w:pPr>
        <w:pStyle w:val="ListParagraph"/>
        <w:numPr>
          <w:ilvl w:val="0"/>
          <w:numId w:val="57"/>
        </w:numPr>
        <w:autoSpaceDE/>
        <w:autoSpaceDN/>
        <w:spacing w:afterLines="100" w:after="240"/>
        <w:rPr>
          <w:spacing w:val="-5"/>
          <w:sz w:val="20"/>
          <w:szCs w:val="20"/>
        </w:rPr>
      </w:pPr>
      <w:r w:rsidRPr="0033659A">
        <w:rPr>
          <w:spacing w:val="-5"/>
          <w:sz w:val="20"/>
          <w:szCs w:val="20"/>
        </w:rPr>
        <w:t>Apply in a continuous, even film at manufacturer’s specified coverage rate.</w:t>
      </w:r>
    </w:p>
    <w:p w14:paraId="162616C0" w14:textId="77777777" w:rsidR="0006211A" w:rsidRDefault="0006211A" w:rsidP="0006211A">
      <w:pPr>
        <w:pStyle w:val="ListParagraph"/>
        <w:numPr>
          <w:ilvl w:val="0"/>
          <w:numId w:val="57"/>
        </w:numPr>
        <w:autoSpaceDE/>
        <w:autoSpaceDN/>
        <w:spacing w:afterLines="100" w:after="240"/>
        <w:rPr>
          <w:spacing w:val="-5"/>
          <w:sz w:val="20"/>
          <w:szCs w:val="20"/>
        </w:rPr>
      </w:pPr>
      <w:r w:rsidRPr="0033659A">
        <w:rPr>
          <w:spacing w:val="-5"/>
          <w:sz w:val="20"/>
          <w:szCs w:val="20"/>
        </w:rPr>
        <w:lastRenderedPageBreak/>
        <w:t>Apply each coat to a natural break point such as an edge or corner without stopping</w:t>
      </w:r>
    </w:p>
    <w:p w14:paraId="3E5B3316" w14:textId="774A9763" w:rsidR="007069AD" w:rsidRPr="007069AD" w:rsidRDefault="00EC154E" w:rsidP="007069AD">
      <w:pPr>
        <w:autoSpaceDE/>
        <w:autoSpaceDN/>
        <w:spacing w:afterLines="100" w:after="240"/>
        <w:rPr>
          <w:spacing w:val="-5"/>
          <w:sz w:val="20"/>
          <w:szCs w:val="20"/>
        </w:rPr>
      </w:pPr>
      <w:r>
        <w:rPr>
          <w:spacing w:val="-5"/>
          <w:sz w:val="20"/>
          <w:szCs w:val="20"/>
        </w:rPr>
        <w:t xml:space="preserve">3.06 </w:t>
      </w:r>
      <w:r>
        <w:rPr>
          <w:spacing w:val="-5"/>
          <w:sz w:val="20"/>
          <w:szCs w:val="20"/>
        </w:rPr>
        <w:tab/>
        <w:t>CLEANING</w:t>
      </w:r>
    </w:p>
    <w:p w14:paraId="348652E3" w14:textId="77777777" w:rsidR="00EC154E" w:rsidRPr="00DA7DEF" w:rsidRDefault="00EC154E" w:rsidP="00EC154E">
      <w:pPr>
        <w:pStyle w:val="ListParagraph"/>
        <w:numPr>
          <w:ilvl w:val="0"/>
          <w:numId w:val="50"/>
        </w:numPr>
        <w:rPr>
          <w:sz w:val="20"/>
          <w:szCs w:val="20"/>
        </w:rPr>
      </w:pPr>
      <w:r w:rsidRPr="00DA7DEF">
        <w:rPr>
          <w:sz w:val="20"/>
          <w:szCs w:val="20"/>
        </w:rPr>
        <w:t>Remove debris promptly from work area and dispose of properly.</w:t>
      </w:r>
    </w:p>
    <w:p w14:paraId="2026AF46" w14:textId="77777777" w:rsidR="00EC154E" w:rsidRDefault="00EC154E" w:rsidP="00EC154E">
      <w:pPr>
        <w:pStyle w:val="ListParagraph"/>
        <w:numPr>
          <w:ilvl w:val="0"/>
          <w:numId w:val="50"/>
        </w:numPr>
        <w:rPr>
          <w:sz w:val="20"/>
          <w:szCs w:val="20"/>
        </w:rPr>
      </w:pPr>
      <w:r w:rsidRPr="00DA7DEF">
        <w:rPr>
          <w:sz w:val="20"/>
          <w:szCs w:val="20"/>
        </w:rPr>
        <w:t>Remove spilled, splashed, or splattered coating materials from all surfaces</w:t>
      </w:r>
    </w:p>
    <w:p w14:paraId="071EDDFC" w14:textId="77777777" w:rsidR="00EC154E" w:rsidRDefault="00EC154E" w:rsidP="00EC154E">
      <w:pPr>
        <w:pStyle w:val="ListParagraph"/>
        <w:numPr>
          <w:ilvl w:val="0"/>
          <w:numId w:val="50"/>
        </w:numPr>
        <w:rPr>
          <w:sz w:val="20"/>
          <w:szCs w:val="20"/>
        </w:rPr>
      </w:pPr>
      <w:r w:rsidRPr="00DA7DEF">
        <w:rPr>
          <w:sz w:val="20"/>
          <w:szCs w:val="20"/>
        </w:rPr>
        <w:t>Do not mar surface finish of items being cleaned</w:t>
      </w:r>
    </w:p>
    <w:p w14:paraId="4636BFF3" w14:textId="77777777" w:rsidR="00EC154E" w:rsidRPr="00C81BA5" w:rsidRDefault="00EC154E" w:rsidP="00EC154E">
      <w:pPr>
        <w:pStyle w:val="ListParagraph"/>
        <w:numPr>
          <w:ilvl w:val="0"/>
          <w:numId w:val="50"/>
        </w:numPr>
        <w:rPr>
          <w:sz w:val="20"/>
          <w:szCs w:val="20"/>
        </w:rPr>
      </w:pPr>
      <w:r w:rsidRPr="00C81BA5">
        <w:rPr>
          <w:sz w:val="20"/>
          <w:szCs w:val="20"/>
        </w:rPr>
        <w:t>Remove masking, draping, and other protection from adjacent surfaces</w:t>
      </w:r>
    </w:p>
    <w:p w14:paraId="2E700D4D" w14:textId="77777777" w:rsidR="00402E75" w:rsidRPr="00EC5CFC" w:rsidRDefault="00402E75">
      <w:pPr>
        <w:rPr>
          <w:sz w:val="20"/>
          <w:szCs w:val="20"/>
        </w:rPr>
      </w:pPr>
    </w:p>
    <w:p w14:paraId="1BBB11E0" w14:textId="0768A63B" w:rsidR="00402E75" w:rsidRPr="00EC5CFC" w:rsidRDefault="00402E75">
      <w:pPr>
        <w:pStyle w:val="BodyTextIndent2"/>
        <w:ind w:left="0"/>
      </w:pPr>
      <w:r w:rsidRPr="00EC5CFC">
        <w:t>3.0</w:t>
      </w:r>
      <w:r w:rsidR="00EC154E">
        <w:t>7</w:t>
      </w:r>
      <w:r w:rsidRPr="00EC5CFC">
        <w:tab/>
        <w:t>FINISH SCHEDULE</w:t>
      </w:r>
      <w:r w:rsidR="00C81BA5">
        <w:t>/PROTECTION</w:t>
      </w:r>
    </w:p>
    <w:p w14:paraId="72A97C1D" w14:textId="77777777" w:rsidR="00402E75" w:rsidRPr="00EC5CFC" w:rsidRDefault="00402E75">
      <w:pPr>
        <w:pStyle w:val="BodyTextIndent2"/>
        <w:ind w:left="0"/>
      </w:pPr>
    </w:p>
    <w:p w14:paraId="2D418E23" w14:textId="015FD303" w:rsidR="00DE15F3" w:rsidRPr="00EC5CFC" w:rsidRDefault="00402E75" w:rsidP="00C81BA5">
      <w:pPr>
        <w:pStyle w:val="BodyTextIndent2"/>
        <w:ind w:hanging="720"/>
      </w:pPr>
      <w:r w:rsidRPr="00EC5CFC">
        <w:t>A.</w:t>
      </w:r>
      <w:r w:rsidRPr="00EC5CFC">
        <w:tab/>
        <w:t xml:space="preserve">Apply </w:t>
      </w:r>
      <w:r w:rsidR="00DA2B26">
        <w:t xml:space="preserve">encapsulant </w:t>
      </w:r>
      <w:r w:rsidR="009E04E1">
        <w:t xml:space="preserve">and encapsulant/epoxy </w:t>
      </w:r>
      <w:r w:rsidRPr="00EC5CFC">
        <w:t>systems to all areas shown on the drawings or specified in the Room Finish Schedule.</w:t>
      </w:r>
    </w:p>
    <w:p w14:paraId="46F69095" w14:textId="77777777" w:rsidR="00402E75" w:rsidRPr="00EC5CFC" w:rsidRDefault="00402E75">
      <w:pPr>
        <w:pStyle w:val="BodyTextIndent2"/>
        <w:ind w:hanging="720"/>
      </w:pPr>
    </w:p>
    <w:p w14:paraId="7C1582FC" w14:textId="44A4793B" w:rsidR="00EC5CFC" w:rsidRPr="00EC154E" w:rsidRDefault="00EC5CFC" w:rsidP="00EC154E">
      <w:pPr>
        <w:pStyle w:val="ListParagraph"/>
        <w:numPr>
          <w:ilvl w:val="2"/>
          <w:numId w:val="58"/>
        </w:numPr>
        <w:rPr>
          <w:sz w:val="20"/>
          <w:szCs w:val="20"/>
        </w:rPr>
      </w:pPr>
      <w:r w:rsidRPr="00EC154E">
        <w:rPr>
          <w:sz w:val="20"/>
          <w:szCs w:val="20"/>
        </w:rPr>
        <w:t>WARRANTY</w:t>
      </w:r>
    </w:p>
    <w:p w14:paraId="604EFC19" w14:textId="77777777" w:rsidR="00EC5CFC" w:rsidRPr="00AF06F8" w:rsidRDefault="00EC5CFC" w:rsidP="00EC5CFC">
      <w:pPr>
        <w:ind w:left="720"/>
        <w:rPr>
          <w:sz w:val="20"/>
          <w:szCs w:val="20"/>
        </w:rPr>
      </w:pPr>
    </w:p>
    <w:p w14:paraId="75AEBCDF" w14:textId="4B90ADFF" w:rsidR="00C81BA5" w:rsidRDefault="00DA2B26" w:rsidP="00C81BA5">
      <w:pPr>
        <w:pStyle w:val="BodyTextIndent2"/>
        <w:numPr>
          <w:ilvl w:val="0"/>
          <w:numId w:val="51"/>
        </w:numPr>
      </w:pPr>
      <w:r>
        <w:t>Installer shall p</w:t>
      </w:r>
      <w:r w:rsidR="00EC5CFC" w:rsidRPr="00AF06F8">
        <w:t xml:space="preserve">rovide Owner, through Architect/Engineer, with an acceptable form of warranty against defects </w:t>
      </w:r>
      <w:r>
        <w:t>in</w:t>
      </w:r>
      <w:r w:rsidR="00EC5CFC" w:rsidRPr="00AF06F8">
        <w:t xml:space="preserve"> workmanship for a period of one (1) year from date of substantial completion.</w:t>
      </w:r>
    </w:p>
    <w:p w14:paraId="005659F1" w14:textId="28DDC079" w:rsidR="00C81BA5" w:rsidRDefault="00EC5CFC" w:rsidP="00C81BA5">
      <w:pPr>
        <w:pStyle w:val="BodyTextIndent2"/>
        <w:numPr>
          <w:ilvl w:val="0"/>
          <w:numId w:val="51"/>
        </w:numPr>
      </w:pPr>
      <w:r w:rsidRPr="00AF06F8">
        <w:t xml:space="preserve">Issuance of </w:t>
      </w:r>
      <w:r w:rsidR="00DA2B26">
        <w:t xml:space="preserve">manufacturer </w:t>
      </w:r>
      <w:r w:rsidRPr="00AF06F8">
        <w:t xml:space="preserve">warranty shall be a condition precedent to receipt </w:t>
      </w:r>
      <w:r w:rsidR="00DA2B26">
        <w:t xml:space="preserve">by </w:t>
      </w:r>
      <w:r w:rsidR="00EC154E">
        <w:t>ICP</w:t>
      </w:r>
      <w:r w:rsidR="00DA2B26">
        <w:t xml:space="preserve"> Area </w:t>
      </w:r>
      <w:proofErr w:type="gramStart"/>
      <w:r w:rsidR="00DA2B26">
        <w:t>Manager</w:t>
      </w:r>
      <w:r w:rsidR="00EC154E">
        <w:t xml:space="preserve">s </w:t>
      </w:r>
      <w:r w:rsidR="00DA2B26">
        <w:t xml:space="preserve"> </w:t>
      </w:r>
      <w:r w:rsidRPr="00AF06F8">
        <w:t>of</w:t>
      </w:r>
      <w:proofErr w:type="gramEnd"/>
      <w:r w:rsidRPr="00AF06F8">
        <w:t xml:space="preserve"> </w:t>
      </w:r>
      <w:r w:rsidR="00DA2B26">
        <w:t xml:space="preserve">completed and signed warranty documentation.  </w:t>
      </w:r>
    </w:p>
    <w:p w14:paraId="5CF974C4" w14:textId="4D924B0F" w:rsidR="00C81BA5" w:rsidRDefault="00C81BA5" w:rsidP="00C81BA5">
      <w:pPr>
        <w:pStyle w:val="BodyTextIndent2"/>
        <w:numPr>
          <w:ilvl w:val="0"/>
          <w:numId w:val="51"/>
        </w:numPr>
      </w:pPr>
      <w:r w:rsidRPr="00AF06F8">
        <w:t xml:space="preserve">Extent of </w:t>
      </w:r>
      <w:r>
        <w:t xml:space="preserve">ENCAPSULANT </w:t>
      </w:r>
      <w:r w:rsidRPr="00AF06F8">
        <w:t>warranty shall be limited to the repair or replacement of defective surfaces at no</w:t>
      </w:r>
      <w:r>
        <w:t xml:space="preserve"> additional</w:t>
      </w:r>
      <w:r w:rsidRPr="00AF06F8">
        <w:t xml:space="preserve"> cost</w:t>
      </w:r>
      <w:r>
        <w:t xml:space="preserve"> of materials</w:t>
      </w:r>
      <w:r w:rsidRPr="00AF06F8">
        <w:t xml:space="preserve"> to the Owner</w:t>
      </w:r>
      <w:r>
        <w:t xml:space="preserve"> </w:t>
      </w:r>
      <w:r w:rsidRPr="00AF06F8">
        <w:t>during the warranty period</w:t>
      </w:r>
      <w:r>
        <w:t xml:space="preserve"> of 20 years</w:t>
      </w:r>
      <w:r w:rsidRPr="00AF06F8">
        <w:t xml:space="preserve">. </w:t>
      </w:r>
      <w:r>
        <w:t xml:space="preserve"> Manufacturer may choose instead of replacing product to reimburse for current product value for quantity necessary to effect repairs. </w:t>
      </w:r>
      <w:r w:rsidRPr="00AF06F8">
        <w:t xml:space="preserve"> The warranty shall not include any remedy for defects caused by abuse, improper maintenance or operation, or by normal wear, tear and usage</w:t>
      </w:r>
    </w:p>
    <w:p w14:paraId="3CC04A75" w14:textId="77777777" w:rsidR="00C81BA5" w:rsidRDefault="00C81BA5" w:rsidP="00C81BA5">
      <w:pPr>
        <w:pStyle w:val="BodyTextIndent2"/>
        <w:ind w:hanging="720"/>
      </w:pPr>
    </w:p>
    <w:p w14:paraId="397457DF" w14:textId="77777777" w:rsidR="00677341" w:rsidRDefault="00677341" w:rsidP="00677341">
      <w:pPr>
        <w:pStyle w:val="BodyTextIndent2"/>
        <w:ind w:left="1080"/>
      </w:pPr>
    </w:p>
    <w:p w14:paraId="4B138F81" w14:textId="77777777" w:rsidR="00DA2B26" w:rsidRDefault="00DA2B26" w:rsidP="00DA2B26">
      <w:pPr>
        <w:pStyle w:val="BodyTextIndent2"/>
        <w:ind w:hanging="720"/>
        <w:jc w:val="center"/>
      </w:pPr>
      <w:r>
        <w:t>END OF SECTION</w:t>
      </w:r>
    </w:p>
    <w:p w14:paraId="48752200" w14:textId="77777777" w:rsidR="00CC25C5" w:rsidRDefault="00CC25C5" w:rsidP="00DA2B26">
      <w:pPr>
        <w:pStyle w:val="BodyTextIndent2"/>
        <w:ind w:hanging="720"/>
        <w:jc w:val="center"/>
      </w:pPr>
    </w:p>
    <w:p w14:paraId="265CC988" w14:textId="77777777" w:rsidR="006D6227" w:rsidRPr="00E104C0" w:rsidRDefault="006D6227" w:rsidP="006D6227">
      <w:pPr>
        <w:pStyle w:val="EndnoteText"/>
        <w:jc w:val="center"/>
        <w:rPr>
          <w:u w:val="single"/>
        </w:rPr>
      </w:pPr>
      <w:r w:rsidRPr="00E104C0">
        <w:rPr>
          <w:u w:val="single"/>
        </w:rPr>
        <w:t>AVAILABLE TRAINING AND CONTINUING EDUCATION:</w:t>
      </w:r>
    </w:p>
    <w:p w14:paraId="143201E4" w14:textId="77777777" w:rsidR="006D6227" w:rsidRDefault="006D6227" w:rsidP="006D6227">
      <w:pPr>
        <w:pStyle w:val="EndnoteText"/>
      </w:pPr>
    </w:p>
    <w:p w14:paraId="50AC365B" w14:textId="2470BDE7" w:rsidR="006D6227" w:rsidRDefault="006D6227" w:rsidP="006D6227">
      <w:pPr>
        <w:pStyle w:val="EndnoteText"/>
      </w:pPr>
      <w:r>
        <w:t xml:space="preserve">ICP BUILDING SOLUTIONS GROUP provides product training via Masterworks.  The </w:t>
      </w:r>
      <w:del w:id="182" w:author="Cole Stanton" w:date="2019-06-05T12:25:00Z">
        <w:r w:rsidDel="001F690E">
          <w:delText xml:space="preserve">Fiberlock </w:delText>
        </w:r>
      </w:del>
      <w:r>
        <w:t>management team</w:t>
      </w:r>
      <w:ins w:id="183" w:author="Cole Stanton" w:date="2019-06-05T12:25:00Z">
        <w:r>
          <w:t>s</w:t>
        </w:r>
      </w:ins>
      <w:r>
        <w:t xml:space="preserve"> and field representation</w:t>
      </w:r>
      <w:ins w:id="184" w:author="Cole Stanton" w:date="2019-06-05T12:25:00Z">
        <w:r>
          <w:t xml:space="preserve"> for each brand</w:t>
        </w:r>
      </w:ins>
      <w:r>
        <w:t xml:space="preserve"> will designate on a project-by-project basis the Masterworks curriculum necessary to be qualified for a specific </w:t>
      </w:r>
      <w:proofErr w:type="gramStart"/>
      <w:r>
        <w:t>project, or</w:t>
      </w:r>
      <w:proofErr w:type="gramEnd"/>
      <w:r>
        <w:t xml:space="preserve"> accredit the approved applicator via onsite or remote instructor-</w:t>
      </w:r>
      <w:proofErr w:type="spellStart"/>
      <w:r>
        <w:t>lead</w:t>
      </w:r>
      <w:proofErr w:type="spellEnd"/>
      <w:r>
        <w:t xml:space="preserve"> training.  Hands-on instruction may be required at the discretion of the authorized </w:t>
      </w:r>
      <w:del w:id="185" w:author="Cole Stanton" w:date="2019-06-05T12:25:00Z">
        <w:r w:rsidDel="001F690E">
          <w:delText xml:space="preserve">Fiberlock </w:delText>
        </w:r>
      </w:del>
      <w:ins w:id="186" w:author="Cole Stanton" w:date="2019-06-05T12:25:00Z">
        <w:r>
          <w:t xml:space="preserve">ICP-brand </w:t>
        </w:r>
      </w:ins>
      <w:r>
        <w:t>representative.  Note that training from manufacturer does not replace other training mandated by federal, state or local regulation.  Concerning lead paint activities, the contractor is responsible for potential requirements such as EPA lead-safe remediator training (RRP), and/or state-issued lead abatement licensing for firms, supervisors and workers.</w:t>
      </w:r>
      <w:r w:rsidRPr="00CC25C5">
        <w:t xml:space="preserve"> </w:t>
      </w:r>
    </w:p>
    <w:p w14:paraId="79AE13A0" w14:textId="77777777" w:rsidR="006D6227" w:rsidRDefault="006D6227" w:rsidP="006D6227">
      <w:pPr>
        <w:pStyle w:val="EndnoteText"/>
      </w:pPr>
    </w:p>
    <w:p w14:paraId="2633E7C6" w14:textId="77777777" w:rsidR="006D6227" w:rsidRDefault="006D6227" w:rsidP="006D6227">
      <w:pPr>
        <w:pStyle w:val="ListParagraph"/>
        <w:tabs>
          <w:tab w:val="left" w:pos="2160"/>
        </w:tabs>
        <w:adjustRightInd w:val="0"/>
        <w:spacing w:after="120"/>
        <w:ind w:left="360"/>
        <w:rPr>
          <w:sz w:val="20"/>
          <w:szCs w:val="20"/>
        </w:rPr>
      </w:pPr>
      <w:r>
        <w:rPr>
          <w:sz w:val="20"/>
          <w:szCs w:val="20"/>
        </w:rPr>
        <w:t>The MASTERWORKS DESIGN+SPECIFICATION team of the ICP Building Solutions Group has prepared this overall specification.:</w:t>
      </w:r>
    </w:p>
    <w:p w14:paraId="304F5A24" w14:textId="77777777" w:rsidR="006D6227" w:rsidRPr="00327A80" w:rsidRDefault="006D6227" w:rsidP="006D6227">
      <w:pPr>
        <w:pStyle w:val="ListParagraph"/>
        <w:numPr>
          <w:ilvl w:val="1"/>
          <w:numId w:val="52"/>
        </w:numPr>
        <w:tabs>
          <w:tab w:val="left" w:pos="2160"/>
        </w:tabs>
        <w:adjustRightInd w:val="0"/>
        <w:rPr>
          <w:sz w:val="20"/>
          <w:szCs w:val="20"/>
        </w:rPr>
      </w:pPr>
      <w:r>
        <w:rPr>
          <w:sz w:val="20"/>
          <w:szCs w:val="20"/>
        </w:rPr>
        <w:t xml:space="preserve">Web:  </w:t>
      </w:r>
      <w:r w:rsidRPr="00E62FCC">
        <w:rPr>
          <w:rStyle w:val="Hyperlink"/>
          <w:sz w:val="20"/>
          <w:szCs w:val="20"/>
        </w:rPr>
        <w:t>https://www.icpgroup.com/programs/masterworks</w:t>
      </w:r>
      <w:r>
        <w:rPr>
          <w:sz w:val="20"/>
          <w:szCs w:val="20"/>
        </w:rPr>
        <w:t xml:space="preserve"> </w:t>
      </w:r>
    </w:p>
    <w:p w14:paraId="6F41EE4B" w14:textId="77777777" w:rsidR="006D6227" w:rsidRDefault="006D6227" w:rsidP="006D6227">
      <w:pPr>
        <w:pStyle w:val="ListParagraph"/>
        <w:numPr>
          <w:ilvl w:val="1"/>
          <w:numId w:val="52"/>
        </w:numPr>
        <w:tabs>
          <w:tab w:val="left" w:pos="2160"/>
        </w:tabs>
        <w:adjustRightInd w:val="0"/>
        <w:rPr>
          <w:sz w:val="20"/>
          <w:szCs w:val="20"/>
        </w:rPr>
      </w:pPr>
      <w:r>
        <w:rPr>
          <w:sz w:val="20"/>
          <w:szCs w:val="20"/>
        </w:rPr>
        <w:t xml:space="preserve">Email:  </w:t>
      </w:r>
      <w:hyperlink r:id="rId28" w:history="1">
        <w:r>
          <w:rPr>
            <w:rStyle w:val="Hyperlink"/>
            <w:sz w:val="22"/>
            <w:szCs w:val="22"/>
          </w:rPr>
          <w:t>masterworks@icpgroup.com</w:t>
        </w:r>
      </w:hyperlink>
      <w:r>
        <w:rPr>
          <w:sz w:val="20"/>
          <w:szCs w:val="20"/>
        </w:rPr>
        <w:t xml:space="preserve"> </w:t>
      </w:r>
    </w:p>
    <w:p w14:paraId="4F5F9D92" w14:textId="77777777" w:rsidR="006D6227" w:rsidRPr="00913E27" w:rsidRDefault="006D6227" w:rsidP="006D6227">
      <w:pPr>
        <w:pStyle w:val="ListParagraph"/>
        <w:numPr>
          <w:ilvl w:val="1"/>
          <w:numId w:val="52"/>
        </w:numPr>
        <w:tabs>
          <w:tab w:val="left" w:pos="2160"/>
        </w:tabs>
        <w:adjustRightInd w:val="0"/>
        <w:rPr>
          <w:sz w:val="20"/>
          <w:szCs w:val="20"/>
        </w:rPr>
      </w:pPr>
      <w:r>
        <w:rPr>
          <w:sz w:val="20"/>
          <w:szCs w:val="20"/>
        </w:rPr>
        <w:t xml:space="preserve">Phone:  800-342-3755 or 978-623-9980 </w:t>
      </w:r>
    </w:p>
    <w:p w14:paraId="222CBA4A" w14:textId="77777777" w:rsidR="006D6227" w:rsidRDefault="006D6227" w:rsidP="006D6227">
      <w:pPr>
        <w:pStyle w:val="EndnoteText"/>
      </w:pPr>
    </w:p>
    <w:p w14:paraId="28F370F7" w14:textId="77777777" w:rsidR="006D6227" w:rsidRDefault="006D6227" w:rsidP="006D6227">
      <w:pPr>
        <w:pStyle w:val="EndnoteText"/>
        <w:numPr>
          <w:ilvl w:val="0"/>
          <w:numId w:val="38"/>
        </w:numPr>
      </w:pPr>
      <w:r>
        <w:t>The effective encapsulation of any abatement project is contingent upon the competence of the applicator.</w:t>
      </w:r>
    </w:p>
    <w:p w14:paraId="1E418388" w14:textId="77777777" w:rsidR="006D6227" w:rsidRDefault="006D6227" w:rsidP="006D6227">
      <w:pPr>
        <w:pStyle w:val="EndnoteText"/>
        <w:numPr>
          <w:ilvl w:val="0"/>
          <w:numId w:val="38"/>
        </w:numPr>
      </w:pPr>
      <w:r>
        <w:t xml:space="preserve">The effective </w:t>
      </w:r>
      <w:del w:id="187" w:author="Cole Stanton" w:date="2019-06-05T12:26:00Z">
        <w:r w:rsidDel="001F690E">
          <w:delText xml:space="preserve">encapsulation </w:delText>
        </w:r>
      </w:del>
      <w:ins w:id="188" w:author="Cole Stanton" w:date="2019-06-05T12:26:00Z">
        <w:r>
          <w:t xml:space="preserve">success </w:t>
        </w:r>
      </w:ins>
      <w:r>
        <w:t>of any</w:t>
      </w:r>
      <w:del w:id="189" w:author="Cole Stanton" w:date="2019-06-05T12:26:00Z">
        <w:r w:rsidDel="001F690E">
          <w:delText xml:space="preserve"> abatement</w:delText>
        </w:r>
      </w:del>
      <w:r>
        <w:t xml:space="preserve"> project is contingent upon the competence of the applicator.</w:t>
      </w:r>
    </w:p>
    <w:p w14:paraId="525FBD0A" w14:textId="77777777" w:rsidR="006D6227" w:rsidRDefault="006D6227" w:rsidP="006D6227">
      <w:pPr>
        <w:pStyle w:val="EndnoteText"/>
      </w:pPr>
    </w:p>
    <w:p w14:paraId="3DE41129" w14:textId="77777777" w:rsidR="006D6227" w:rsidRDefault="006D6227" w:rsidP="006D6227">
      <w:pPr>
        <w:pStyle w:val="EndnoteText"/>
        <w:numPr>
          <w:ilvl w:val="0"/>
          <w:numId w:val="38"/>
        </w:numPr>
      </w:pPr>
      <w:r>
        <w:t>If encapsulated surfaces are damaged, repair and re-encapsulate immediately to prevent exposure to the lead hazard.  HUD, EPA and several state governments recommend periodic and/or annual examination of all encapsulated surfaces for damage.</w:t>
      </w:r>
    </w:p>
    <w:p w14:paraId="71731447" w14:textId="77777777" w:rsidR="006D6227" w:rsidRDefault="006D6227" w:rsidP="006D6227">
      <w:pPr>
        <w:pStyle w:val="EndnoteText"/>
      </w:pPr>
    </w:p>
    <w:p w14:paraId="66DDE572" w14:textId="77777777" w:rsidR="006D6227" w:rsidRDefault="006D6227" w:rsidP="006D6227">
      <w:pPr>
        <w:pStyle w:val="EndnoteText"/>
        <w:numPr>
          <w:ilvl w:val="0"/>
          <w:numId w:val="38"/>
        </w:numPr>
      </w:pPr>
      <w:r>
        <w:lastRenderedPageBreak/>
        <w:t>This specification does not fully describe all the limitations, warnings and precautions related to the products described herein.</w:t>
      </w:r>
    </w:p>
    <w:p w14:paraId="69B837C7" w14:textId="77777777" w:rsidR="006D6227" w:rsidRDefault="006D6227" w:rsidP="006D6227">
      <w:pPr>
        <w:pStyle w:val="EndnoteText"/>
      </w:pPr>
    </w:p>
    <w:p w14:paraId="5B40C6AD" w14:textId="3F291EB1" w:rsidR="006D6227" w:rsidRDefault="006D6227" w:rsidP="006D6227">
      <w:pPr>
        <w:pStyle w:val="EndnoteText"/>
        <w:numPr>
          <w:ilvl w:val="0"/>
          <w:numId w:val="38"/>
        </w:numPr>
      </w:pPr>
      <w:r>
        <w:t xml:space="preserve">Reference should be made to the Technical Product Data Sheets for complete technical information on all products manufactured by </w:t>
      </w:r>
      <w:proofErr w:type="spellStart"/>
      <w:r>
        <w:t>Fiberlock</w:t>
      </w:r>
      <w:proofErr w:type="spellEnd"/>
      <w:r>
        <w:t xml:space="preserve"> and </w:t>
      </w:r>
      <w:proofErr w:type="spellStart"/>
      <w:r>
        <w:t>ScuffMaster</w:t>
      </w:r>
      <w:proofErr w:type="spellEnd"/>
      <w:r>
        <w:t>, both brand divisions of ICP BUILDING SOLUTIONS GROUP (BSG).</w:t>
      </w:r>
    </w:p>
    <w:p w14:paraId="5F12BE93" w14:textId="77777777" w:rsidR="006D6227" w:rsidRDefault="006D6227" w:rsidP="006D6227">
      <w:pPr>
        <w:pStyle w:val="EndnoteText"/>
      </w:pPr>
    </w:p>
    <w:p w14:paraId="2F1D9DE1" w14:textId="2C9C9D6F" w:rsidR="006D6227" w:rsidRDefault="006D6227" w:rsidP="006D6227">
      <w:pPr>
        <w:pStyle w:val="EndnoteText"/>
        <w:numPr>
          <w:ilvl w:val="0"/>
          <w:numId w:val="38"/>
        </w:numPr>
      </w:pPr>
      <w:r>
        <w:t>Safety Data Sheets (SDS) should be referred to for health and safety information.  Copies of all SDS sheets can be obtained by visiting our website</w:t>
      </w:r>
      <w:r>
        <w:t>s</w:t>
      </w:r>
      <w:r>
        <w:t xml:space="preserve"> at </w:t>
      </w:r>
      <w:hyperlink r:id="rId29" w:history="1">
        <w:r w:rsidRPr="00B3559D">
          <w:rPr>
            <w:rStyle w:val="Hyperlink"/>
          </w:rPr>
          <w:t>www.leadsafe.com</w:t>
        </w:r>
      </w:hyperlink>
      <w:r>
        <w:t xml:space="preserve"> or </w:t>
      </w:r>
      <w:hyperlink r:id="rId30" w:history="1">
        <w:r w:rsidRPr="00C26527">
          <w:rPr>
            <w:rStyle w:val="Hyperlink"/>
          </w:rPr>
          <w:t>https://www.fiberlock.com/safety-technical-data-sheets/</w:t>
        </w:r>
      </w:hyperlink>
      <w:r>
        <w:rPr>
          <w:rStyle w:val="Hyperlink"/>
        </w:rPr>
        <w:t xml:space="preserve"> </w:t>
      </w:r>
      <w:r>
        <w:rPr>
          <w:rStyle w:val="Hyperlink"/>
        </w:rPr>
        <w:t xml:space="preserve"> </w:t>
      </w:r>
      <w:r>
        <w:t xml:space="preserve"> Or </w:t>
      </w:r>
      <w:hyperlink r:id="rId31" w:history="1">
        <w:r>
          <w:rPr>
            <w:rStyle w:val="Hyperlink"/>
          </w:rPr>
          <w:t>https://www.scuffmaster.com/tech-docs/</w:t>
        </w:r>
      </w:hyperlink>
    </w:p>
    <w:p w14:paraId="1E3E8EF7" w14:textId="77777777" w:rsidR="006D6227" w:rsidRDefault="006D6227" w:rsidP="006D6227">
      <w:pPr>
        <w:pStyle w:val="EndnoteText"/>
      </w:pPr>
    </w:p>
    <w:p w14:paraId="60FF657B" w14:textId="77777777" w:rsidR="006D6227" w:rsidRDefault="006D6227" w:rsidP="006D6227">
      <w:pPr>
        <w:pStyle w:val="EndnoteText"/>
      </w:pPr>
      <w:r>
        <w:t>Copyright © 2019 by ICP BUILDING SOLUTIONS GROUP (BSG), Inc.</w:t>
      </w:r>
    </w:p>
    <w:p w14:paraId="40E51206" w14:textId="77777777" w:rsidR="006D6227" w:rsidRDefault="006D6227" w:rsidP="006D6227">
      <w:pPr>
        <w:pStyle w:val="EndnoteText"/>
      </w:pPr>
    </w:p>
    <w:p w14:paraId="2EF15110" w14:textId="230943F9" w:rsidR="006D6227" w:rsidRDefault="006D6227" w:rsidP="006D6227">
      <w:pPr>
        <w:pStyle w:val="EndnoteText"/>
      </w:pPr>
      <w:r>
        <w:t>This publication was produced specifically for the use of:</w:t>
      </w:r>
      <w:r>
        <w:t xml:space="preserve"> DYER BROWN ARCHITECTS, SHAWMUT DESIGN &amp; CONSTRUCTION, and the LANGHAM HOTEL </w:t>
      </w:r>
    </w:p>
    <w:p w14:paraId="1B7E2D8C" w14:textId="77777777" w:rsidR="006D6227" w:rsidRDefault="006D6227" w:rsidP="006D6227">
      <w:pPr>
        <w:pStyle w:val="EndnoteText"/>
      </w:pPr>
    </w:p>
    <w:p w14:paraId="52A625D5" w14:textId="77777777" w:rsidR="006D6227" w:rsidRDefault="006D6227" w:rsidP="006D6227">
      <w:pPr>
        <w:pStyle w:val="EndnoteText"/>
      </w:pPr>
      <w:r>
        <w:t xml:space="preserve">For other parties, this specification may not be reproduced or copied in whole or in part by any means without the express written permission of ICP BUILDING SOLUTIONS GROUP (BSG).  </w:t>
      </w:r>
    </w:p>
    <w:p w14:paraId="4B062B47" w14:textId="77777777" w:rsidR="006D6227" w:rsidRDefault="006D6227" w:rsidP="006D6227">
      <w:pPr>
        <w:pStyle w:val="EndnoteText"/>
      </w:pPr>
    </w:p>
    <w:p w14:paraId="46B726E6" w14:textId="77777777" w:rsidR="006D6227" w:rsidRDefault="006D6227" w:rsidP="006D6227">
      <w:pPr>
        <w:pStyle w:val="EndnoteText"/>
      </w:pPr>
      <w:r>
        <w:t xml:space="preserve">To obtain a custom specification for your project or organization, contact the </w:t>
      </w:r>
      <w:proofErr w:type="spellStart"/>
      <w:r>
        <w:t>Design+Specification</w:t>
      </w:r>
      <w:proofErr w:type="spellEnd"/>
      <w:r>
        <w:t xml:space="preserve"> Team at ICP BUILDING SOLUTIONS GROUP (BSG) by email to </w:t>
      </w:r>
      <w:hyperlink r:id="rId32" w:history="1">
        <w:r>
          <w:rPr>
            <w:rStyle w:val="Hyperlink"/>
            <w:sz w:val="22"/>
            <w:szCs w:val="22"/>
          </w:rPr>
          <w:t>masterworks@icpgroup.com</w:t>
        </w:r>
      </w:hyperlink>
    </w:p>
    <w:p w14:paraId="7B5C12CD" w14:textId="77777777" w:rsidR="006D6227" w:rsidRDefault="006D6227" w:rsidP="006D6227">
      <w:pPr>
        <w:pStyle w:val="EndnoteText"/>
      </w:pPr>
    </w:p>
    <w:p w14:paraId="164A4D18" w14:textId="77777777" w:rsidR="006D6227" w:rsidRDefault="006D6227" w:rsidP="006D6227">
      <w:pPr>
        <w:pStyle w:val="EndnoteText"/>
      </w:pPr>
    </w:p>
    <w:p w14:paraId="3B7C46B2" w14:textId="634FC544" w:rsidR="006D6227" w:rsidRPr="00887B09" w:rsidRDefault="006D6227" w:rsidP="006D6227">
      <w:pPr>
        <w:pStyle w:val="EndnoteText"/>
        <w:rPr>
          <w:sz w:val="14"/>
        </w:rPr>
      </w:pPr>
      <w:r w:rsidRPr="00887B09">
        <w:rPr>
          <w:sz w:val="14"/>
        </w:rPr>
        <w:t>MSW</w:t>
      </w:r>
      <w:r>
        <w:rPr>
          <w:sz w:val="14"/>
        </w:rPr>
        <w:t>1113</w:t>
      </w:r>
      <w:r>
        <w:rPr>
          <w:sz w:val="14"/>
        </w:rPr>
        <w:t>19</w:t>
      </w:r>
    </w:p>
    <w:p w14:paraId="29B0DE40" w14:textId="77777777" w:rsidR="006D6227" w:rsidRDefault="006D6227" w:rsidP="006D6227">
      <w:pPr>
        <w:pStyle w:val="EndnoteText"/>
      </w:pPr>
    </w:p>
    <w:p w14:paraId="15B9419A" w14:textId="77777777" w:rsidR="00CC25C5" w:rsidRPr="00EC5CFC" w:rsidRDefault="00CC25C5" w:rsidP="00EC154E">
      <w:pPr>
        <w:pStyle w:val="BodyTextIndent2"/>
        <w:ind w:left="0"/>
      </w:pPr>
    </w:p>
    <w:sectPr w:rsidR="00CC25C5" w:rsidRPr="00EC5CFC" w:rsidSect="00DB140E">
      <w:headerReference w:type="default" r:id="rId33"/>
      <w:footerReference w:type="default" r:id="rId34"/>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6BAD4" w14:textId="77777777" w:rsidR="00084159" w:rsidRDefault="00084159">
      <w:r>
        <w:separator/>
      </w:r>
    </w:p>
  </w:endnote>
  <w:endnote w:type="continuationSeparator" w:id="0">
    <w:p w14:paraId="10D3F941" w14:textId="77777777" w:rsidR="00084159" w:rsidRDefault="00084159">
      <w:r>
        <w:continuationSeparator/>
      </w:r>
    </w:p>
  </w:endnote>
  <w:endnote w:id="1">
    <w:p w14:paraId="54822F61" w14:textId="77777777" w:rsidR="002648D7" w:rsidRDefault="002648D7" w:rsidP="00BA2C5D">
      <w:pPr>
        <w:pStyle w:val="EndnoteText"/>
      </w:pPr>
      <w:r>
        <w:rPr>
          <w:rStyle w:val="EndnoteReference"/>
        </w:rPr>
        <w:endnoteRef/>
      </w:r>
      <w:r>
        <w:t xml:space="preserve"> See </w:t>
      </w:r>
      <w:hyperlink r:id="rId1" w:history="1">
        <w:r w:rsidRPr="00EC6C9D">
          <w:rPr>
            <w:rStyle w:val="Hyperlink"/>
          </w:rPr>
          <w:t>https://nchh.org/resource-library/Vermont_Cleaning_Paper.pdf</w:t>
        </w:r>
      </w:hyperlink>
      <w:r>
        <w:t>.  HOW MUCH CLEANING IS ENOUGH?</w:t>
      </w:r>
    </w:p>
    <w:p w14:paraId="417D173B" w14:textId="02CA97DB" w:rsidR="002648D7" w:rsidRDefault="002648D7" w:rsidP="00BA2C5D">
      <w:pPr>
        <w:pStyle w:val="EndnoteText"/>
      </w:pPr>
      <w:r>
        <w:t>AN EVALUATION OF ALTERNATIVE POST-LEAD HAZARD INTERVENTION CLEANING PROCEDURES By: Sherry DixonA, Ellen TohnB, Ron RuppC, Scott ClarkDA, National Center For Lead-Safe Housing.</w:t>
      </w:r>
    </w:p>
  </w:endnote>
  <w:endnote w:id="2">
    <w:p w14:paraId="01507313" w14:textId="0552ECC3" w:rsidR="002648D7" w:rsidRDefault="002648D7" w:rsidP="00677341">
      <w:pPr>
        <w:pStyle w:val="EndnoteText"/>
        <w:spacing w:after="120"/>
      </w:pPr>
      <w:r>
        <w:rPr>
          <w:rStyle w:val="EndnoteReference"/>
        </w:rPr>
        <w:endnoteRef/>
      </w:r>
      <w:r>
        <w:t xml:space="preserve"> </w:t>
      </w:r>
      <w:r w:rsidRPr="00677341">
        <w:t xml:space="preserve">For additional information and guidance regarding </w:t>
      </w:r>
      <w:r>
        <w:t>Handi-Foam</w:t>
      </w:r>
      <w:r w:rsidRPr="00677341">
        <w:t xml:space="preserve"> products available for encapsulation projects, contact ICP ADHESIVES located at 2775 Barber Road, Norton, OH.  (330) 753-4585 </w:t>
      </w:r>
      <w:hyperlink r:id="rId2" w:history="1">
        <w:r w:rsidRPr="00677341">
          <w:rPr>
            <w:rStyle w:val="Hyperlink"/>
          </w:rPr>
          <w:t>https://www.icpgroup.com/icp-adhesives/</w:t>
        </w:r>
      </w:hyperlink>
      <w:r>
        <w:t xml:space="preserve"> </w:t>
      </w:r>
    </w:p>
  </w:endnote>
  <w:endnote w:id="3">
    <w:p w14:paraId="26977ED6" w14:textId="77777777" w:rsidR="006D6227" w:rsidRDefault="002648D7" w:rsidP="006D6227">
      <w:pPr>
        <w:pStyle w:val="EndnoteText"/>
      </w:pPr>
      <w:r>
        <w:rPr>
          <w:rStyle w:val="EndnoteReference"/>
        </w:rPr>
        <w:endnoteRef/>
      </w:r>
      <w:r>
        <w:t xml:space="preserve"> </w:t>
      </w:r>
      <w:r w:rsidR="006D6227" w:rsidRPr="002A0BBF">
        <w:t>Historic Colors of America is a joint venture of Historic New England and the California Paints brand of ICP</w:t>
      </w:r>
      <w:r w:rsidR="006D6227">
        <w:t xml:space="preserve"> </w:t>
      </w:r>
      <w:r w:rsidR="006D6227" w:rsidRPr="002A0BBF">
        <w:t>Group</w:t>
      </w:r>
      <w:r w:rsidR="006D6227">
        <w:t xml:space="preserve">.  For more information see </w:t>
      </w:r>
      <w:hyperlink r:id="rId3" w:history="1">
        <w:r w:rsidR="006D6227">
          <w:rPr>
            <w:rStyle w:val="Hyperlink"/>
          </w:rPr>
          <w:t>https://www.icpgroup.com/masterworks-capaints-historic-colors-america-may2019/</w:t>
        </w:r>
      </w:hyperlink>
      <w:r w:rsidR="006D6227">
        <w:t xml:space="preserve">   and </w:t>
      </w:r>
      <w:hyperlink r:id="rId4" w:history="1">
        <w:r w:rsidR="006D6227">
          <w:rPr>
            <w:rStyle w:val="Hyperlink"/>
          </w:rPr>
          <w:t>https://www.californiapaints.com/find-my-color/</w:t>
        </w:r>
      </w:hyperlink>
      <w:r w:rsidR="006D6227">
        <w:t xml:space="preserve"> </w:t>
      </w:r>
    </w:p>
    <w:p w14:paraId="1CE9A8BE" w14:textId="288DF6CD" w:rsidR="006D6227" w:rsidRDefault="006D6227" w:rsidP="006D6227">
      <w:pPr>
        <w:pStyle w:val="EndnoteText"/>
      </w:pPr>
      <w:r>
        <w:rPr>
          <w:rStyle w:val="EndnoteReference"/>
        </w:rPr>
        <w:endnoteRef/>
      </w:r>
      <w:r>
        <w:t xml:space="preserve"> See </w:t>
      </w:r>
    </w:p>
    <w:p w14:paraId="3B3AF270" w14:textId="4AFB4210" w:rsidR="002648D7" w:rsidRDefault="002648D7">
      <w:pPr>
        <w:pStyle w:val="EndnoteText"/>
      </w:pPr>
      <w:r>
        <w:t xml:space="preserve"> </w:t>
      </w:r>
    </w:p>
  </w:endnote>
  <w:endnote w:id="4">
    <w:p w14:paraId="4A51E4AF" w14:textId="406C5AF5" w:rsidR="00AD1653" w:rsidRDefault="00AD1653" w:rsidP="00AD1653">
      <w:pPr>
        <w:pStyle w:val="EndnoteText"/>
      </w:pPr>
      <w:r>
        <w:rPr>
          <w:rStyle w:val="EndnoteReference"/>
        </w:rPr>
        <w:endnoteRef/>
      </w:r>
      <w:r>
        <w:t xml:space="preserve"> Examples: </w:t>
      </w:r>
    </w:p>
  </w:endnote>
  <w:endnote w:id="5">
    <w:p w14:paraId="065B46DE" w14:textId="22D42A6D" w:rsidR="002648D7" w:rsidRDefault="002648D7" w:rsidP="00677341">
      <w:pPr>
        <w:pStyle w:val="EndnoteText"/>
        <w:spacing w:after="120"/>
      </w:pPr>
      <w:r>
        <w:rPr>
          <w:rStyle w:val="EndnoteReference"/>
        </w:rPr>
        <w:endnoteRef/>
      </w:r>
      <w:r>
        <w:t xml:space="preserve"> Example: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88F8" w14:textId="63B592C2" w:rsidR="002648D7" w:rsidRDefault="002648D7" w:rsidP="00D31C43">
    <w:pPr>
      <w:pStyle w:val="Footer"/>
      <w:rPr>
        <w:sz w:val="20"/>
        <w:szCs w:val="20"/>
      </w:rPr>
    </w:pPr>
    <w:r w:rsidRPr="00EC5CFC">
      <w:rPr>
        <w:sz w:val="20"/>
        <w:szCs w:val="20"/>
      </w:rPr>
      <w:t xml:space="preserve">SECTION </w:t>
    </w:r>
    <w:r>
      <w:rPr>
        <w:sz w:val="20"/>
        <w:szCs w:val="20"/>
      </w:rPr>
      <w:t>02 83 19.13 LEAD-BASED PAINT ABATEMENT 11-9-19</w:t>
    </w:r>
  </w:p>
  <w:p w14:paraId="49B49EF5" w14:textId="0A08945E" w:rsidR="002648D7" w:rsidRPr="00D31C43" w:rsidRDefault="002648D7" w:rsidP="00D31C43">
    <w:pPr>
      <w:pStyle w:val="Footer"/>
      <w:rPr>
        <w:sz w:val="20"/>
        <w:szCs w:val="20"/>
      </w:rPr>
    </w:pPr>
    <w:r>
      <w:rPr>
        <w:sz w:val="20"/>
        <w:szCs w:val="20"/>
      </w:rPr>
      <w:t>PREPARED FOR SHAWMUT (LANGHAM BOSTON 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8EE88" w14:textId="77777777" w:rsidR="00084159" w:rsidRDefault="00084159">
      <w:r>
        <w:separator/>
      </w:r>
    </w:p>
  </w:footnote>
  <w:footnote w:type="continuationSeparator" w:id="0">
    <w:p w14:paraId="257ED921" w14:textId="77777777" w:rsidR="00084159" w:rsidRDefault="00084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707587"/>
      <w:docPartObj>
        <w:docPartGallery w:val="Page Numbers (Top of Page)"/>
        <w:docPartUnique/>
      </w:docPartObj>
    </w:sdtPr>
    <w:sdtEndPr>
      <w:rPr>
        <w:noProof/>
      </w:rPr>
    </w:sdtEndPr>
    <w:sdtContent>
      <w:p w14:paraId="2C719889" w14:textId="77777777" w:rsidR="002648D7" w:rsidRPr="00614E97" w:rsidRDefault="002648D7"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1CF58CCC" w14:textId="0DBB034F" w:rsidR="002648D7" w:rsidRDefault="002648D7" w:rsidP="00BF44DF">
    <w:pPr>
      <w:jc w:val="right"/>
      <w:rPr>
        <w:sz w:val="10"/>
        <w:szCs w:val="20"/>
      </w:rPr>
    </w:pPr>
    <w:r w:rsidRPr="00614E97">
      <w:rPr>
        <w:sz w:val="10"/>
        <w:szCs w:val="20"/>
      </w:rPr>
      <w:t xml:space="preserve">SECTION 02 83 19.13 LEAD-BASED PAINT ABATEMENT </w:t>
    </w:r>
    <w:r>
      <w:rPr>
        <w:sz w:val="10"/>
        <w:szCs w:val="20"/>
      </w:rPr>
      <w:t>–</w:t>
    </w:r>
    <w:r w:rsidRPr="00614E97">
      <w:rPr>
        <w:sz w:val="10"/>
        <w:szCs w:val="20"/>
      </w:rPr>
      <w:t xml:space="preserve"> ENCAPSULATION</w:t>
    </w:r>
    <w:r>
      <w:rPr>
        <w:sz w:val="10"/>
        <w:szCs w:val="20"/>
      </w:rPr>
      <w:t xml:space="preserve"> </w:t>
    </w:r>
  </w:p>
  <w:p w14:paraId="5A7AB854" w14:textId="23B55F1E" w:rsidR="002648D7" w:rsidRPr="00C3590E" w:rsidRDefault="002648D7" w:rsidP="00BF44DF">
    <w:pPr>
      <w:jc w:val="right"/>
      <w:rPr>
        <w:sz w:val="4"/>
        <w:szCs w:val="14"/>
      </w:rPr>
    </w:pPr>
    <w:r>
      <w:rPr>
        <w:sz w:val="14"/>
        <w:szCs w:val="14"/>
      </w:rPr>
      <w:t xml:space="preserve"> </w:t>
    </w:r>
    <w:bookmarkStart w:id="190" w:name="_Hlk24119826"/>
    <w:r>
      <w:rPr>
        <w:sz w:val="14"/>
        <w:szCs w:val="14"/>
      </w:rPr>
      <w:t>LEAD PAINT CONTROL &amp; ABATEMENT FOR HISTORIC ORNAMENTAL PLASTER BOUNDARY CEILINGS</w:t>
    </w:r>
    <w:bookmarkEnd w:id="190"/>
  </w:p>
  <w:p w14:paraId="13273D76" w14:textId="77777777" w:rsidR="002648D7" w:rsidRDefault="002648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2385950"/>
    <w:multiLevelType w:val="hybridMultilevel"/>
    <w:tmpl w:val="1020F1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B7F6F"/>
    <w:multiLevelType w:val="multilevel"/>
    <w:tmpl w:val="9B3E2C30"/>
    <w:lvl w:ilvl="0">
      <w:start w:val="6"/>
      <w:numFmt w:val="decimal"/>
      <w:lvlText w:val="%1."/>
      <w:lvlJc w:val="left"/>
      <w:pPr>
        <w:tabs>
          <w:tab w:val="num" w:pos="1800"/>
        </w:tabs>
        <w:ind w:left="1800" w:hanging="36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decimal"/>
      <w:lvlText w:val="%7."/>
      <w:lvlJc w:val="left"/>
      <w:pPr>
        <w:tabs>
          <w:tab w:val="num" w:pos="1800"/>
        </w:tabs>
        <w:ind w:left="1800" w:hanging="360"/>
      </w:pPr>
      <w:rPr>
        <w:rFonts w:cs="Times New Roman" w:hint="default"/>
      </w:rPr>
    </w:lvl>
    <w:lvl w:ilvl="7">
      <w:start w:val="1"/>
      <w:numFmt w:val="decimal"/>
      <w:lvlText w:val="%8)"/>
      <w:lvlJc w:val="left"/>
      <w:pPr>
        <w:tabs>
          <w:tab w:val="left" w:pos="2592"/>
        </w:tabs>
        <w:ind w:left="2592" w:hanging="576"/>
      </w:pPr>
      <w:rPr>
        <w:rFonts w:cs="Times New Roman"/>
      </w:rPr>
    </w:lvl>
    <w:lvl w:ilvl="8">
      <w:start w:val="1"/>
      <w:numFmt w:val="lowerLetter"/>
      <w:lvlText w:val="%9)"/>
      <w:lvlJc w:val="left"/>
      <w:pPr>
        <w:tabs>
          <w:tab w:val="left" w:pos="3168"/>
        </w:tabs>
        <w:ind w:left="3168" w:hanging="576"/>
      </w:pPr>
      <w:rPr>
        <w:rFonts w:cs="Times New Roman"/>
      </w:rPr>
    </w:lvl>
  </w:abstractNum>
  <w:abstractNum w:abstractNumId="3" w15:restartNumberingAfterBreak="0">
    <w:nsid w:val="086F4AEB"/>
    <w:multiLevelType w:val="hybridMultilevel"/>
    <w:tmpl w:val="1EA06A40"/>
    <w:lvl w:ilvl="0" w:tplc="9C4204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AF20B1"/>
    <w:multiLevelType w:val="multilevel"/>
    <w:tmpl w:val="CAE8B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F6F4FB0"/>
    <w:multiLevelType w:val="hybridMultilevel"/>
    <w:tmpl w:val="256E4A16"/>
    <w:lvl w:ilvl="0" w:tplc="00367A60">
      <w:start w:val="2"/>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10C2CBB"/>
    <w:multiLevelType w:val="hybridMultilevel"/>
    <w:tmpl w:val="53D0EBCC"/>
    <w:lvl w:ilvl="0" w:tplc="ADF2BC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9A592F"/>
    <w:multiLevelType w:val="hybridMultilevel"/>
    <w:tmpl w:val="974CAEDE"/>
    <w:lvl w:ilvl="0" w:tplc="A5AC5C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9114B0F"/>
    <w:multiLevelType w:val="hybridMultilevel"/>
    <w:tmpl w:val="AB74114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580B22"/>
    <w:multiLevelType w:val="hybridMultilevel"/>
    <w:tmpl w:val="71089E7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63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4"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AE4C51"/>
    <w:multiLevelType w:val="multilevel"/>
    <w:tmpl w:val="1D6E6C2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decimal"/>
      <w:lvlText w:val="%9)"/>
      <w:lvlJc w:val="left"/>
      <w:pPr>
        <w:tabs>
          <w:tab w:val="left" w:pos="3168"/>
        </w:tabs>
        <w:ind w:left="3168" w:hanging="576"/>
      </w:pPr>
    </w:lvl>
  </w:abstractNum>
  <w:abstractNum w:abstractNumId="16" w15:restartNumberingAfterBreak="0">
    <w:nsid w:val="248078AE"/>
    <w:multiLevelType w:val="multilevel"/>
    <w:tmpl w:val="5D04C3B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lowerLetter"/>
      <w:lvlText w:val="%9)"/>
      <w:lvlJc w:val="left"/>
      <w:pPr>
        <w:tabs>
          <w:tab w:val="left" w:pos="3168"/>
        </w:tabs>
        <w:ind w:left="3168" w:hanging="576"/>
      </w:pPr>
      <w:rPr>
        <w:rFonts w:cs="Times New Roman"/>
      </w:rPr>
    </w:lvl>
  </w:abstractNum>
  <w:abstractNum w:abstractNumId="17"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356B66"/>
    <w:multiLevelType w:val="hybridMultilevel"/>
    <w:tmpl w:val="DAC0B5CE"/>
    <w:lvl w:ilvl="0" w:tplc="0DB411B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6524CC2"/>
    <w:multiLevelType w:val="hybridMultilevel"/>
    <w:tmpl w:val="F0F20B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A54406"/>
    <w:multiLevelType w:val="hybridMultilevel"/>
    <w:tmpl w:val="39FCD058"/>
    <w:lvl w:ilvl="0" w:tplc="B8FAD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6F82864"/>
    <w:multiLevelType w:val="hybridMultilevel"/>
    <w:tmpl w:val="DC903FC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7A6D1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E66DC4"/>
    <w:multiLevelType w:val="hybridMultilevel"/>
    <w:tmpl w:val="752A65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A016AE"/>
    <w:multiLevelType w:val="hybridMultilevel"/>
    <w:tmpl w:val="957C2E3E"/>
    <w:lvl w:ilvl="0" w:tplc="9230AAF2">
      <w:start w:val="1"/>
      <w:numFmt w:val="upperLetter"/>
      <w:lvlText w:val="%1."/>
      <w:lvlJc w:val="left"/>
      <w:pPr>
        <w:ind w:left="162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30F264C7"/>
    <w:multiLevelType w:val="hybridMultilevel"/>
    <w:tmpl w:val="F216CC20"/>
    <w:lvl w:ilvl="0" w:tplc="752EE670">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685E6B"/>
    <w:multiLevelType w:val="hybridMultilevel"/>
    <w:tmpl w:val="F8C40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49D1D9E"/>
    <w:multiLevelType w:val="hybridMultilevel"/>
    <w:tmpl w:val="8EA837B6"/>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6608566">
      <w:start w:val="5"/>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5D313FE"/>
    <w:multiLevelType w:val="hybridMultilevel"/>
    <w:tmpl w:val="5486F0B2"/>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8" w15:restartNumberingAfterBreak="0">
    <w:nsid w:val="3AC42967"/>
    <w:multiLevelType w:val="multilevel"/>
    <w:tmpl w:val="D39EED80"/>
    <w:lvl w:ilvl="0">
      <w:start w:val="3"/>
      <w:numFmt w:val="decimal"/>
      <w:lvlText w:val=""/>
      <w:lvlJc w:val="left"/>
      <w:pPr>
        <w:tabs>
          <w:tab w:val="num" w:pos="360"/>
        </w:tabs>
        <w:ind w:left="360" w:hanging="360"/>
      </w:pPr>
      <w:rPr>
        <w:rFonts w:cs="Times New Roman" w:hint="default"/>
      </w:rPr>
    </w:lvl>
    <w:lvl w:ilvl="1">
      <w:start w:val="6"/>
      <w:numFmt w:val="decimalZero"/>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9" w15:restartNumberingAfterBreak="0">
    <w:nsid w:val="41522287"/>
    <w:multiLevelType w:val="hybridMultilevel"/>
    <w:tmpl w:val="FB36E232"/>
    <w:lvl w:ilvl="0" w:tplc="4056B0C4">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6D1DC2"/>
    <w:multiLevelType w:val="hybridMultilevel"/>
    <w:tmpl w:val="B7C0D784"/>
    <w:lvl w:ilvl="0" w:tplc="D75C6452">
      <w:start w:val="1"/>
      <w:numFmt w:val="decimal"/>
      <w:lvlText w:val="%1."/>
      <w:lvlJc w:val="left"/>
      <w:pPr>
        <w:ind w:left="288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7DA4C11"/>
    <w:multiLevelType w:val="hybridMultilevel"/>
    <w:tmpl w:val="BCE2D2A2"/>
    <w:lvl w:ilvl="0" w:tplc="9230AAF2">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BF25991"/>
    <w:multiLevelType w:val="hybridMultilevel"/>
    <w:tmpl w:val="B8F87028"/>
    <w:lvl w:ilvl="0" w:tplc="CF7089F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C4F37AE"/>
    <w:multiLevelType w:val="multilevel"/>
    <w:tmpl w:val="A0684DDA"/>
    <w:lvl w:ilvl="0">
      <w:start w:val="1"/>
      <w:numFmt w:val="upperLetter"/>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4D36526F"/>
    <w:multiLevelType w:val="multilevel"/>
    <w:tmpl w:val="51209290"/>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D5047D9"/>
    <w:multiLevelType w:val="multilevel"/>
    <w:tmpl w:val="03AE6E66"/>
    <w:lvl w:ilvl="0">
      <w:start w:val="3"/>
      <w:numFmt w:val="decimal"/>
      <w:lvlText w:val="%1"/>
      <w:lvlJc w:val="left"/>
      <w:pPr>
        <w:ind w:left="372" w:hanging="372"/>
      </w:pPr>
      <w:rPr>
        <w:rFonts w:hint="default"/>
      </w:rPr>
    </w:lvl>
    <w:lvl w:ilvl="1">
      <w:start w:val="1"/>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2C231E0"/>
    <w:multiLevelType w:val="hybridMultilevel"/>
    <w:tmpl w:val="8EE2E060"/>
    <w:lvl w:ilvl="0" w:tplc="8BFCECE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EA2E03"/>
    <w:multiLevelType w:val="hybridMultilevel"/>
    <w:tmpl w:val="E7BEFE8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6B4167"/>
    <w:multiLevelType w:val="multilevel"/>
    <w:tmpl w:val="87FEB2EE"/>
    <w:lvl w:ilvl="0">
      <w:start w:val="2"/>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E3444A3"/>
    <w:multiLevelType w:val="hybridMultilevel"/>
    <w:tmpl w:val="B6600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7E1C8C"/>
    <w:multiLevelType w:val="hybridMultilevel"/>
    <w:tmpl w:val="AD426B8E"/>
    <w:lvl w:ilvl="0" w:tplc="BA0295E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7D40802"/>
    <w:multiLevelType w:val="hybridMultilevel"/>
    <w:tmpl w:val="C95A1B1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692036A2"/>
    <w:multiLevelType w:val="hybridMultilevel"/>
    <w:tmpl w:val="144CF26A"/>
    <w:lvl w:ilvl="0" w:tplc="39AAACA8">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1E416AB"/>
    <w:multiLevelType w:val="multilevel"/>
    <w:tmpl w:val="8D22D148"/>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2D400E2"/>
    <w:multiLevelType w:val="hybridMultilevel"/>
    <w:tmpl w:val="077A3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45D5447"/>
    <w:multiLevelType w:val="hybridMultilevel"/>
    <w:tmpl w:val="28A242E4"/>
    <w:lvl w:ilvl="0" w:tplc="438E13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4CA465C"/>
    <w:multiLevelType w:val="multilevel"/>
    <w:tmpl w:val="F13C2C3E"/>
    <w:lvl w:ilvl="0">
      <w:start w:val="3"/>
      <w:numFmt w:val="decimal"/>
      <w:lvlText w:val="%1"/>
      <w:lvlJc w:val="left"/>
      <w:pPr>
        <w:ind w:left="360" w:hanging="360"/>
      </w:pPr>
      <w:rPr>
        <w:rFonts w:hint="default"/>
      </w:rPr>
    </w:lvl>
    <w:lvl w:ilvl="1">
      <w:start w:val="8"/>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6072CAB"/>
    <w:multiLevelType w:val="multilevel"/>
    <w:tmpl w:val="A61ADAE6"/>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C36747A"/>
    <w:multiLevelType w:val="multilevel"/>
    <w:tmpl w:val="7ABABBF0"/>
    <w:lvl w:ilvl="0">
      <w:start w:val="1"/>
      <w:numFmt w:val="upperLetter"/>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8"/>
  </w:num>
  <w:num w:numId="3">
    <w:abstractNumId w:val="2"/>
  </w:num>
  <w:num w:numId="4">
    <w:abstractNumId w:val="16"/>
  </w:num>
  <w:num w:numId="5">
    <w:abstractNumId w:val="23"/>
  </w:num>
  <w:num w:numId="6">
    <w:abstractNumId w:val="14"/>
  </w:num>
  <w:num w:numId="7">
    <w:abstractNumId w:val="9"/>
  </w:num>
  <w:num w:numId="8">
    <w:abstractNumId w:val="5"/>
  </w:num>
  <w:num w:numId="9">
    <w:abstractNumId w:val="20"/>
  </w:num>
  <w:num w:numId="10">
    <w:abstractNumId w:val="42"/>
  </w:num>
  <w:num w:numId="11">
    <w:abstractNumId w:val="15"/>
  </w:num>
  <w:num w:numId="12">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9"/>
  </w:num>
  <w:num w:numId="17">
    <w:abstractNumId w:val="18"/>
  </w:num>
  <w:num w:numId="18">
    <w:abstractNumId w:val="48"/>
  </w:num>
  <w:num w:numId="19">
    <w:abstractNumId w:val="25"/>
  </w:num>
  <w:num w:numId="20">
    <w:abstractNumId w:val="51"/>
  </w:num>
  <w:num w:numId="21">
    <w:abstractNumId w:val="12"/>
  </w:num>
  <w:num w:numId="22">
    <w:abstractNumId w:val="55"/>
  </w:num>
  <w:num w:numId="23">
    <w:abstractNumId w:val="50"/>
  </w:num>
  <w:num w:numId="24">
    <w:abstractNumId w:val="54"/>
  </w:num>
  <w:num w:numId="25">
    <w:abstractNumId w:val="36"/>
  </w:num>
  <w:num w:numId="26">
    <w:abstractNumId w:val="19"/>
  </w:num>
  <w:num w:numId="27">
    <w:abstractNumId w:val="33"/>
  </w:num>
  <w:num w:numId="28">
    <w:abstractNumId w:val="21"/>
  </w:num>
  <w:num w:numId="29">
    <w:abstractNumId w:val="43"/>
  </w:num>
  <w:num w:numId="30">
    <w:abstractNumId w:val="47"/>
  </w:num>
  <w:num w:numId="31">
    <w:abstractNumId w:val="10"/>
  </w:num>
  <w:num w:numId="32">
    <w:abstractNumId w:val="8"/>
  </w:num>
  <w:num w:numId="33">
    <w:abstractNumId w:val="37"/>
  </w:num>
  <w:num w:numId="34">
    <w:abstractNumId w:val="17"/>
  </w:num>
  <w:num w:numId="35">
    <w:abstractNumId w:val="30"/>
  </w:num>
  <w:num w:numId="36">
    <w:abstractNumId w:val="44"/>
  </w:num>
  <w:num w:numId="37">
    <w:abstractNumId w:val="1"/>
  </w:num>
  <w:num w:numId="38">
    <w:abstractNumId w:val="40"/>
  </w:num>
  <w:num w:numId="39">
    <w:abstractNumId w:val="26"/>
  </w:num>
  <w:num w:numId="40">
    <w:abstractNumId w:val="46"/>
  </w:num>
  <w:num w:numId="41">
    <w:abstractNumId w:val="32"/>
  </w:num>
  <w:num w:numId="42">
    <w:abstractNumId w:val="29"/>
  </w:num>
  <w:num w:numId="43">
    <w:abstractNumId w:val="45"/>
  </w:num>
  <w:num w:numId="44">
    <w:abstractNumId w:val="31"/>
  </w:num>
  <w:num w:numId="45">
    <w:abstractNumId w:val="4"/>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num>
  <w:num w:numId="48">
    <w:abstractNumId w:val="24"/>
  </w:num>
  <w:num w:numId="49">
    <w:abstractNumId w:val="41"/>
  </w:num>
  <w:num w:numId="50">
    <w:abstractNumId w:val="38"/>
  </w:num>
  <w:num w:numId="51">
    <w:abstractNumId w:val="3"/>
  </w:num>
  <w:num w:numId="52">
    <w:abstractNumId w:val="34"/>
  </w:num>
  <w:num w:numId="53">
    <w:abstractNumId w:val="11"/>
  </w:num>
  <w:num w:numId="54">
    <w:abstractNumId w:val="22"/>
  </w:num>
  <w:num w:numId="55">
    <w:abstractNumId w:val="52"/>
  </w:num>
  <w:num w:numId="56">
    <w:abstractNumId w:val="39"/>
  </w:num>
  <w:num w:numId="57">
    <w:abstractNumId w:val="27"/>
  </w:num>
  <w:num w:numId="58">
    <w:abstractNumId w:val="53"/>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le Stanton">
    <w15:presenceInfo w15:providerId="AD" w15:userId="S::C.Stanton@calprocorp.com::e1105407-3caf-4a20-be41-87f1cbf7a6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0926"/>
    <w:rsid w:val="00004A6F"/>
    <w:rsid w:val="00010B04"/>
    <w:rsid w:val="000141A0"/>
    <w:rsid w:val="00020619"/>
    <w:rsid w:val="00032A63"/>
    <w:rsid w:val="000369AA"/>
    <w:rsid w:val="00055A23"/>
    <w:rsid w:val="00056517"/>
    <w:rsid w:val="0005656F"/>
    <w:rsid w:val="0006211A"/>
    <w:rsid w:val="00067471"/>
    <w:rsid w:val="00067EA1"/>
    <w:rsid w:val="000709DB"/>
    <w:rsid w:val="000738DB"/>
    <w:rsid w:val="00081CDC"/>
    <w:rsid w:val="00084159"/>
    <w:rsid w:val="000855E9"/>
    <w:rsid w:val="00087C8C"/>
    <w:rsid w:val="00090CA4"/>
    <w:rsid w:val="00093663"/>
    <w:rsid w:val="000A149A"/>
    <w:rsid w:val="000A278A"/>
    <w:rsid w:val="000C0497"/>
    <w:rsid w:val="000D10BA"/>
    <w:rsid w:val="000D138E"/>
    <w:rsid w:val="000D4402"/>
    <w:rsid w:val="000D5162"/>
    <w:rsid w:val="000D6E04"/>
    <w:rsid w:val="000E035B"/>
    <w:rsid w:val="000E5501"/>
    <w:rsid w:val="000E6914"/>
    <w:rsid w:val="000F0F2E"/>
    <w:rsid w:val="000F1C5A"/>
    <w:rsid w:val="000F3632"/>
    <w:rsid w:val="001114EA"/>
    <w:rsid w:val="00111E4A"/>
    <w:rsid w:val="00113FE2"/>
    <w:rsid w:val="0011717E"/>
    <w:rsid w:val="0011722E"/>
    <w:rsid w:val="0012198A"/>
    <w:rsid w:val="001248A4"/>
    <w:rsid w:val="00124F88"/>
    <w:rsid w:val="00132E57"/>
    <w:rsid w:val="00134CE2"/>
    <w:rsid w:val="00134E30"/>
    <w:rsid w:val="001459EC"/>
    <w:rsid w:val="0015095A"/>
    <w:rsid w:val="00177A15"/>
    <w:rsid w:val="00180336"/>
    <w:rsid w:val="0018420D"/>
    <w:rsid w:val="00190D64"/>
    <w:rsid w:val="00191D10"/>
    <w:rsid w:val="00194AD1"/>
    <w:rsid w:val="00195B73"/>
    <w:rsid w:val="001A21D7"/>
    <w:rsid w:val="001B1EEE"/>
    <w:rsid w:val="001B5C16"/>
    <w:rsid w:val="001C0D4A"/>
    <w:rsid w:val="001C0E17"/>
    <w:rsid w:val="001E0CF2"/>
    <w:rsid w:val="001E0F78"/>
    <w:rsid w:val="001E5277"/>
    <w:rsid w:val="001E58BB"/>
    <w:rsid w:val="001E6DDA"/>
    <w:rsid w:val="001F45FE"/>
    <w:rsid w:val="001F5A17"/>
    <w:rsid w:val="001F74A8"/>
    <w:rsid w:val="00200DEF"/>
    <w:rsid w:val="00201B95"/>
    <w:rsid w:val="002137E3"/>
    <w:rsid w:val="00214A16"/>
    <w:rsid w:val="00221D13"/>
    <w:rsid w:val="002245EF"/>
    <w:rsid w:val="0023081B"/>
    <w:rsid w:val="002308EC"/>
    <w:rsid w:val="002341D1"/>
    <w:rsid w:val="00237155"/>
    <w:rsid w:val="002433C3"/>
    <w:rsid w:val="00247803"/>
    <w:rsid w:val="002504B9"/>
    <w:rsid w:val="002622B3"/>
    <w:rsid w:val="002648D7"/>
    <w:rsid w:val="00264E6F"/>
    <w:rsid w:val="00267154"/>
    <w:rsid w:val="00270DF3"/>
    <w:rsid w:val="00271155"/>
    <w:rsid w:val="002770A1"/>
    <w:rsid w:val="00286926"/>
    <w:rsid w:val="0029082B"/>
    <w:rsid w:val="00293B5D"/>
    <w:rsid w:val="002A41A0"/>
    <w:rsid w:val="002A49E0"/>
    <w:rsid w:val="002B04C1"/>
    <w:rsid w:val="002B0CAC"/>
    <w:rsid w:val="002D572A"/>
    <w:rsid w:val="002D5F1C"/>
    <w:rsid w:val="002E21ED"/>
    <w:rsid w:val="002F791C"/>
    <w:rsid w:val="003027AE"/>
    <w:rsid w:val="00302BB3"/>
    <w:rsid w:val="00307F36"/>
    <w:rsid w:val="00312001"/>
    <w:rsid w:val="003134C6"/>
    <w:rsid w:val="00321F7A"/>
    <w:rsid w:val="00322182"/>
    <w:rsid w:val="0032379C"/>
    <w:rsid w:val="003353E0"/>
    <w:rsid w:val="003358C4"/>
    <w:rsid w:val="0033659A"/>
    <w:rsid w:val="00340423"/>
    <w:rsid w:val="003447C3"/>
    <w:rsid w:val="00344A28"/>
    <w:rsid w:val="00344B84"/>
    <w:rsid w:val="00362D49"/>
    <w:rsid w:val="00364ABB"/>
    <w:rsid w:val="0037056C"/>
    <w:rsid w:val="0038389C"/>
    <w:rsid w:val="00385BF4"/>
    <w:rsid w:val="003902F9"/>
    <w:rsid w:val="00390ED7"/>
    <w:rsid w:val="00395CAB"/>
    <w:rsid w:val="003A060A"/>
    <w:rsid w:val="003B2C3C"/>
    <w:rsid w:val="003B5DFD"/>
    <w:rsid w:val="003B74A9"/>
    <w:rsid w:val="003C12C3"/>
    <w:rsid w:val="003C2B49"/>
    <w:rsid w:val="003D5AB9"/>
    <w:rsid w:val="003D6C35"/>
    <w:rsid w:val="003E0694"/>
    <w:rsid w:val="003F59C1"/>
    <w:rsid w:val="00402E75"/>
    <w:rsid w:val="00403726"/>
    <w:rsid w:val="00403B43"/>
    <w:rsid w:val="00404950"/>
    <w:rsid w:val="00414549"/>
    <w:rsid w:val="00434990"/>
    <w:rsid w:val="00442F4E"/>
    <w:rsid w:val="00443475"/>
    <w:rsid w:val="00446278"/>
    <w:rsid w:val="00460FA6"/>
    <w:rsid w:val="00474803"/>
    <w:rsid w:val="00480B81"/>
    <w:rsid w:val="004830F4"/>
    <w:rsid w:val="00485BF9"/>
    <w:rsid w:val="00490829"/>
    <w:rsid w:val="004912A1"/>
    <w:rsid w:val="004966C7"/>
    <w:rsid w:val="004A4DC2"/>
    <w:rsid w:val="004B450B"/>
    <w:rsid w:val="004C11A5"/>
    <w:rsid w:val="004C1904"/>
    <w:rsid w:val="004C5ACD"/>
    <w:rsid w:val="004C6B1D"/>
    <w:rsid w:val="004E5265"/>
    <w:rsid w:val="004E5DE8"/>
    <w:rsid w:val="004E6A25"/>
    <w:rsid w:val="004E6EB5"/>
    <w:rsid w:val="004F7567"/>
    <w:rsid w:val="00500005"/>
    <w:rsid w:val="005123E4"/>
    <w:rsid w:val="00520C9F"/>
    <w:rsid w:val="00522030"/>
    <w:rsid w:val="00525F15"/>
    <w:rsid w:val="005313E8"/>
    <w:rsid w:val="00536566"/>
    <w:rsid w:val="0054674D"/>
    <w:rsid w:val="005471C8"/>
    <w:rsid w:val="0054726B"/>
    <w:rsid w:val="0056103B"/>
    <w:rsid w:val="00581BA2"/>
    <w:rsid w:val="00592822"/>
    <w:rsid w:val="005B3B96"/>
    <w:rsid w:val="005C6467"/>
    <w:rsid w:val="005C681A"/>
    <w:rsid w:val="005D54E3"/>
    <w:rsid w:val="005E54EF"/>
    <w:rsid w:val="005E6167"/>
    <w:rsid w:val="005E7CFE"/>
    <w:rsid w:val="005F0601"/>
    <w:rsid w:val="006009B7"/>
    <w:rsid w:val="00605E9F"/>
    <w:rsid w:val="00612D5C"/>
    <w:rsid w:val="00613EBE"/>
    <w:rsid w:val="006208E9"/>
    <w:rsid w:val="00620904"/>
    <w:rsid w:val="0063110B"/>
    <w:rsid w:val="00633ADE"/>
    <w:rsid w:val="00635A2E"/>
    <w:rsid w:val="00636033"/>
    <w:rsid w:val="0063661B"/>
    <w:rsid w:val="00637693"/>
    <w:rsid w:val="006412B6"/>
    <w:rsid w:val="0064163A"/>
    <w:rsid w:val="0064677F"/>
    <w:rsid w:val="00655745"/>
    <w:rsid w:val="006614B9"/>
    <w:rsid w:val="00663BB1"/>
    <w:rsid w:val="00671D2E"/>
    <w:rsid w:val="0067248C"/>
    <w:rsid w:val="0067420B"/>
    <w:rsid w:val="006743A6"/>
    <w:rsid w:val="00677341"/>
    <w:rsid w:val="00686A4A"/>
    <w:rsid w:val="0069326F"/>
    <w:rsid w:val="00696C7A"/>
    <w:rsid w:val="0069703F"/>
    <w:rsid w:val="00697BAE"/>
    <w:rsid w:val="006A3E86"/>
    <w:rsid w:val="006A47D6"/>
    <w:rsid w:val="006A4A3D"/>
    <w:rsid w:val="006A659C"/>
    <w:rsid w:val="006B4976"/>
    <w:rsid w:val="006B6BE1"/>
    <w:rsid w:val="006B71ED"/>
    <w:rsid w:val="006C2524"/>
    <w:rsid w:val="006C4E7D"/>
    <w:rsid w:val="006C5E49"/>
    <w:rsid w:val="006D0DD6"/>
    <w:rsid w:val="006D151E"/>
    <w:rsid w:val="006D6227"/>
    <w:rsid w:val="006E3640"/>
    <w:rsid w:val="006F1534"/>
    <w:rsid w:val="006F299B"/>
    <w:rsid w:val="007010C3"/>
    <w:rsid w:val="00702F5B"/>
    <w:rsid w:val="007069AD"/>
    <w:rsid w:val="007114DA"/>
    <w:rsid w:val="00713DD4"/>
    <w:rsid w:val="0072080B"/>
    <w:rsid w:val="0072377C"/>
    <w:rsid w:val="00724000"/>
    <w:rsid w:val="00732E70"/>
    <w:rsid w:val="00742C60"/>
    <w:rsid w:val="00746554"/>
    <w:rsid w:val="007468C1"/>
    <w:rsid w:val="007524C6"/>
    <w:rsid w:val="00765EA2"/>
    <w:rsid w:val="00766C2E"/>
    <w:rsid w:val="00767840"/>
    <w:rsid w:val="00780AD1"/>
    <w:rsid w:val="007970D9"/>
    <w:rsid w:val="00797DC3"/>
    <w:rsid w:val="007A0C76"/>
    <w:rsid w:val="007A13D1"/>
    <w:rsid w:val="007C4C1C"/>
    <w:rsid w:val="007D0211"/>
    <w:rsid w:val="007D387A"/>
    <w:rsid w:val="007D6954"/>
    <w:rsid w:val="007E4EE9"/>
    <w:rsid w:val="007F058A"/>
    <w:rsid w:val="007F1FB0"/>
    <w:rsid w:val="008004E4"/>
    <w:rsid w:val="008042C9"/>
    <w:rsid w:val="00807938"/>
    <w:rsid w:val="008119AB"/>
    <w:rsid w:val="00811CC3"/>
    <w:rsid w:val="00812FDD"/>
    <w:rsid w:val="008134E0"/>
    <w:rsid w:val="00824E18"/>
    <w:rsid w:val="00830564"/>
    <w:rsid w:val="008355C1"/>
    <w:rsid w:val="0084015D"/>
    <w:rsid w:val="00842A32"/>
    <w:rsid w:val="00845206"/>
    <w:rsid w:val="0084777B"/>
    <w:rsid w:val="0084779E"/>
    <w:rsid w:val="008531ED"/>
    <w:rsid w:val="0085525D"/>
    <w:rsid w:val="00861027"/>
    <w:rsid w:val="008668F9"/>
    <w:rsid w:val="00873232"/>
    <w:rsid w:val="00876214"/>
    <w:rsid w:val="00876999"/>
    <w:rsid w:val="008771B7"/>
    <w:rsid w:val="008801B2"/>
    <w:rsid w:val="00886DF1"/>
    <w:rsid w:val="00887B09"/>
    <w:rsid w:val="008908A2"/>
    <w:rsid w:val="0089403C"/>
    <w:rsid w:val="00896590"/>
    <w:rsid w:val="008A55E3"/>
    <w:rsid w:val="008B4A90"/>
    <w:rsid w:val="008B6647"/>
    <w:rsid w:val="008C283E"/>
    <w:rsid w:val="008C2ED9"/>
    <w:rsid w:val="008D16DB"/>
    <w:rsid w:val="008E0109"/>
    <w:rsid w:val="008E23A8"/>
    <w:rsid w:val="008F3051"/>
    <w:rsid w:val="00904488"/>
    <w:rsid w:val="009116AB"/>
    <w:rsid w:val="0091649E"/>
    <w:rsid w:val="00920EB0"/>
    <w:rsid w:val="0092104F"/>
    <w:rsid w:val="009254A7"/>
    <w:rsid w:val="00926B02"/>
    <w:rsid w:val="00926B1A"/>
    <w:rsid w:val="00926F11"/>
    <w:rsid w:val="009340D4"/>
    <w:rsid w:val="009738CD"/>
    <w:rsid w:val="00977391"/>
    <w:rsid w:val="009903CA"/>
    <w:rsid w:val="00996F57"/>
    <w:rsid w:val="00997CA2"/>
    <w:rsid w:val="009A2A12"/>
    <w:rsid w:val="009B5606"/>
    <w:rsid w:val="009B68AE"/>
    <w:rsid w:val="009C5987"/>
    <w:rsid w:val="009D4197"/>
    <w:rsid w:val="009D57E3"/>
    <w:rsid w:val="009D7369"/>
    <w:rsid w:val="009E04E1"/>
    <w:rsid w:val="009E107D"/>
    <w:rsid w:val="009E4DCE"/>
    <w:rsid w:val="009E6DA8"/>
    <w:rsid w:val="009F3401"/>
    <w:rsid w:val="00A038DE"/>
    <w:rsid w:val="00A1174A"/>
    <w:rsid w:val="00A1253E"/>
    <w:rsid w:val="00A17154"/>
    <w:rsid w:val="00A2019F"/>
    <w:rsid w:val="00A213BC"/>
    <w:rsid w:val="00A2171B"/>
    <w:rsid w:val="00A233C3"/>
    <w:rsid w:val="00A26F24"/>
    <w:rsid w:val="00A32821"/>
    <w:rsid w:val="00A37EF6"/>
    <w:rsid w:val="00A402F3"/>
    <w:rsid w:val="00A408FD"/>
    <w:rsid w:val="00A5662A"/>
    <w:rsid w:val="00A61785"/>
    <w:rsid w:val="00A63A71"/>
    <w:rsid w:val="00A64A52"/>
    <w:rsid w:val="00A72726"/>
    <w:rsid w:val="00A8502F"/>
    <w:rsid w:val="00A92CAC"/>
    <w:rsid w:val="00A933BC"/>
    <w:rsid w:val="00A93562"/>
    <w:rsid w:val="00A978A5"/>
    <w:rsid w:val="00AA1B31"/>
    <w:rsid w:val="00AA4C10"/>
    <w:rsid w:val="00AA7101"/>
    <w:rsid w:val="00AB219C"/>
    <w:rsid w:val="00AB4CF8"/>
    <w:rsid w:val="00AB5057"/>
    <w:rsid w:val="00AC3B1F"/>
    <w:rsid w:val="00AC3B47"/>
    <w:rsid w:val="00AC6477"/>
    <w:rsid w:val="00AD1653"/>
    <w:rsid w:val="00AE24A1"/>
    <w:rsid w:val="00AE6771"/>
    <w:rsid w:val="00AF06B8"/>
    <w:rsid w:val="00AF06F8"/>
    <w:rsid w:val="00AF2CF5"/>
    <w:rsid w:val="00AF6C21"/>
    <w:rsid w:val="00B00469"/>
    <w:rsid w:val="00B008B6"/>
    <w:rsid w:val="00B068C7"/>
    <w:rsid w:val="00B10DA6"/>
    <w:rsid w:val="00B11753"/>
    <w:rsid w:val="00B147D9"/>
    <w:rsid w:val="00B159BB"/>
    <w:rsid w:val="00B16605"/>
    <w:rsid w:val="00B176F2"/>
    <w:rsid w:val="00B203D0"/>
    <w:rsid w:val="00B21AEE"/>
    <w:rsid w:val="00B220AE"/>
    <w:rsid w:val="00B34630"/>
    <w:rsid w:val="00B4152F"/>
    <w:rsid w:val="00B45225"/>
    <w:rsid w:val="00B5162C"/>
    <w:rsid w:val="00B541A5"/>
    <w:rsid w:val="00B54A77"/>
    <w:rsid w:val="00B6206F"/>
    <w:rsid w:val="00B6283D"/>
    <w:rsid w:val="00B6305B"/>
    <w:rsid w:val="00B63EF4"/>
    <w:rsid w:val="00B741E1"/>
    <w:rsid w:val="00B742EA"/>
    <w:rsid w:val="00B83B26"/>
    <w:rsid w:val="00B95D2E"/>
    <w:rsid w:val="00BA2C5D"/>
    <w:rsid w:val="00BA7454"/>
    <w:rsid w:val="00BB0B8A"/>
    <w:rsid w:val="00BB4D36"/>
    <w:rsid w:val="00BB59DC"/>
    <w:rsid w:val="00BB706E"/>
    <w:rsid w:val="00BC3C51"/>
    <w:rsid w:val="00BC5F82"/>
    <w:rsid w:val="00BC5F96"/>
    <w:rsid w:val="00BD2FE2"/>
    <w:rsid w:val="00BE191E"/>
    <w:rsid w:val="00BE28D9"/>
    <w:rsid w:val="00BE3708"/>
    <w:rsid w:val="00BF44DF"/>
    <w:rsid w:val="00C00797"/>
    <w:rsid w:val="00C03CDD"/>
    <w:rsid w:val="00C052C8"/>
    <w:rsid w:val="00C07503"/>
    <w:rsid w:val="00C0776B"/>
    <w:rsid w:val="00C11199"/>
    <w:rsid w:val="00C114B3"/>
    <w:rsid w:val="00C121B9"/>
    <w:rsid w:val="00C14968"/>
    <w:rsid w:val="00C162CB"/>
    <w:rsid w:val="00C17CF5"/>
    <w:rsid w:val="00C242BC"/>
    <w:rsid w:val="00C261D4"/>
    <w:rsid w:val="00C26EFB"/>
    <w:rsid w:val="00C35585"/>
    <w:rsid w:val="00C3590E"/>
    <w:rsid w:val="00C40228"/>
    <w:rsid w:val="00C40380"/>
    <w:rsid w:val="00C4485D"/>
    <w:rsid w:val="00C46DBF"/>
    <w:rsid w:val="00C47638"/>
    <w:rsid w:val="00C511FC"/>
    <w:rsid w:val="00C564DC"/>
    <w:rsid w:val="00C60536"/>
    <w:rsid w:val="00C6257D"/>
    <w:rsid w:val="00C64A8D"/>
    <w:rsid w:val="00C6538B"/>
    <w:rsid w:val="00C657D4"/>
    <w:rsid w:val="00C71CB8"/>
    <w:rsid w:val="00C72EA3"/>
    <w:rsid w:val="00C7300F"/>
    <w:rsid w:val="00C7570F"/>
    <w:rsid w:val="00C81BA5"/>
    <w:rsid w:val="00C828C9"/>
    <w:rsid w:val="00C83ADE"/>
    <w:rsid w:val="00C86244"/>
    <w:rsid w:val="00C8635D"/>
    <w:rsid w:val="00C94758"/>
    <w:rsid w:val="00C95F30"/>
    <w:rsid w:val="00C9666C"/>
    <w:rsid w:val="00CA42C8"/>
    <w:rsid w:val="00CA6671"/>
    <w:rsid w:val="00CB16F9"/>
    <w:rsid w:val="00CB3649"/>
    <w:rsid w:val="00CB3913"/>
    <w:rsid w:val="00CB39F8"/>
    <w:rsid w:val="00CB58E1"/>
    <w:rsid w:val="00CB5998"/>
    <w:rsid w:val="00CB6FA8"/>
    <w:rsid w:val="00CC1B86"/>
    <w:rsid w:val="00CC25C5"/>
    <w:rsid w:val="00CC5BFB"/>
    <w:rsid w:val="00CC6D1A"/>
    <w:rsid w:val="00CC7934"/>
    <w:rsid w:val="00CC7A7E"/>
    <w:rsid w:val="00CD0699"/>
    <w:rsid w:val="00CD3690"/>
    <w:rsid w:val="00CE3C09"/>
    <w:rsid w:val="00CE41D3"/>
    <w:rsid w:val="00CF2EB3"/>
    <w:rsid w:val="00D03FB8"/>
    <w:rsid w:val="00D05905"/>
    <w:rsid w:val="00D11BA9"/>
    <w:rsid w:val="00D13720"/>
    <w:rsid w:val="00D2088F"/>
    <w:rsid w:val="00D26D5E"/>
    <w:rsid w:val="00D31C43"/>
    <w:rsid w:val="00D32ACB"/>
    <w:rsid w:val="00D347F6"/>
    <w:rsid w:val="00D3574D"/>
    <w:rsid w:val="00D36F9D"/>
    <w:rsid w:val="00D4322E"/>
    <w:rsid w:val="00D44408"/>
    <w:rsid w:val="00D514AF"/>
    <w:rsid w:val="00D51675"/>
    <w:rsid w:val="00D54455"/>
    <w:rsid w:val="00D6578C"/>
    <w:rsid w:val="00D674B9"/>
    <w:rsid w:val="00D849A0"/>
    <w:rsid w:val="00D93482"/>
    <w:rsid w:val="00D93D8E"/>
    <w:rsid w:val="00DA014B"/>
    <w:rsid w:val="00DA20BD"/>
    <w:rsid w:val="00DA2B26"/>
    <w:rsid w:val="00DA5333"/>
    <w:rsid w:val="00DA7DEF"/>
    <w:rsid w:val="00DB0341"/>
    <w:rsid w:val="00DB140E"/>
    <w:rsid w:val="00DB2818"/>
    <w:rsid w:val="00DB33EE"/>
    <w:rsid w:val="00DB3FE2"/>
    <w:rsid w:val="00DB64A8"/>
    <w:rsid w:val="00DC0A01"/>
    <w:rsid w:val="00DC1334"/>
    <w:rsid w:val="00DC2D17"/>
    <w:rsid w:val="00DC3DE5"/>
    <w:rsid w:val="00DC7AE4"/>
    <w:rsid w:val="00DD240A"/>
    <w:rsid w:val="00DD2998"/>
    <w:rsid w:val="00DE080A"/>
    <w:rsid w:val="00DE0C1F"/>
    <w:rsid w:val="00DE15F3"/>
    <w:rsid w:val="00DE1F3E"/>
    <w:rsid w:val="00DE6B24"/>
    <w:rsid w:val="00DE7D27"/>
    <w:rsid w:val="00DF2D8D"/>
    <w:rsid w:val="00E01BD5"/>
    <w:rsid w:val="00E03FC9"/>
    <w:rsid w:val="00E0725A"/>
    <w:rsid w:val="00E104C0"/>
    <w:rsid w:val="00E25946"/>
    <w:rsid w:val="00E32D10"/>
    <w:rsid w:val="00E410FC"/>
    <w:rsid w:val="00E43F79"/>
    <w:rsid w:val="00E461C5"/>
    <w:rsid w:val="00E47EDF"/>
    <w:rsid w:val="00E548DA"/>
    <w:rsid w:val="00E55838"/>
    <w:rsid w:val="00E61420"/>
    <w:rsid w:val="00E62AC4"/>
    <w:rsid w:val="00E62FCC"/>
    <w:rsid w:val="00E6527E"/>
    <w:rsid w:val="00E72A42"/>
    <w:rsid w:val="00E7394B"/>
    <w:rsid w:val="00E73EB7"/>
    <w:rsid w:val="00E74A52"/>
    <w:rsid w:val="00E75D1A"/>
    <w:rsid w:val="00EA2D73"/>
    <w:rsid w:val="00EB3F05"/>
    <w:rsid w:val="00EB620D"/>
    <w:rsid w:val="00EC1360"/>
    <w:rsid w:val="00EC154E"/>
    <w:rsid w:val="00EC4133"/>
    <w:rsid w:val="00EC5CFC"/>
    <w:rsid w:val="00EC7371"/>
    <w:rsid w:val="00ED2826"/>
    <w:rsid w:val="00EE5EDD"/>
    <w:rsid w:val="00EE6B39"/>
    <w:rsid w:val="00EE7CA2"/>
    <w:rsid w:val="00EF6AE2"/>
    <w:rsid w:val="00F113CC"/>
    <w:rsid w:val="00F12BD6"/>
    <w:rsid w:val="00F1417A"/>
    <w:rsid w:val="00F22D2A"/>
    <w:rsid w:val="00F24213"/>
    <w:rsid w:val="00F26CEB"/>
    <w:rsid w:val="00F33B6A"/>
    <w:rsid w:val="00F41F1F"/>
    <w:rsid w:val="00F55BFC"/>
    <w:rsid w:val="00F55EFC"/>
    <w:rsid w:val="00F6362B"/>
    <w:rsid w:val="00F655B7"/>
    <w:rsid w:val="00F74E7F"/>
    <w:rsid w:val="00F7761D"/>
    <w:rsid w:val="00F82486"/>
    <w:rsid w:val="00F837BB"/>
    <w:rsid w:val="00F95B2F"/>
    <w:rsid w:val="00F96E8F"/>
    <w:rsid w:val="00FA0D38"/>
    <w:rsid w:val="00FA2756"/>
    <w:rsid w:val="00FB33EA"/>
    <w:rsid w:val="00FB3FCE"/>
    <w:rsid w:val="00FB6311"/>
    <w:rsid w:val="00FC0BF3"/>
    <w:rsid w:val="00FC162E"/>
    <w:rsid w:val="00FC6717"/>
    <w:rsid w:val="00FD07C7"/>
    <w:rsid w:val="00FD4409"/>
    <w:rsid w:val="00FD5D08"/>
    <w:rsid w:val="00FE0614"/>
    <w:rsid w:val="00FE502C"/>
    <w:rsid w:val="00FF08BA"/>
    <w:rsid w:val="00FF4777"/>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64762"/>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semiHidden/>
    <w:unhideWhenUsed/>
    <w:rsid w:val="006412B6"/>
    <w:rPr>
      <w:sz w:val="20"/>
      <w:szCs w:val="20"/>
    </w:rPr>
  </w:style>
  <w:style w:type="character" w:customStyle="1" w:styleId="EndnoteTextChar">
    <w:name w:val="Endnote Text Char"/>
    <w:basedOn w:val="DefaultParagraphFont"/>
    <w:link w:val="EndnoteText"/>
    <w:uiPriority w:val="99"/>
    <w:semiHidden/>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B6283D"/>
    <w:rPr>
      <w:color w:val="605E5C"/>
      <w:shd w:val="clear" w:color="auto" w:fill="E1DFDD"/>
    </w:rPr>
  </w:style>
  <w:style w:type="character" w:styleId="CommentReference">
    <w:name w:val="annotation reference"/>
    <w:basedOn w:val="DefaultParagraphFont"/>
    <w:uiPriority w:val="99"/>
    <w:semiHidden/>
    <w:unhideWhenUsed/>
    <w:rsid w:val="000D10BA"/>
    <w:rPr>
      <w:sz w:val="16"/>
      <w:szCs w:val="16"/>
    </w:rPr>
  </w:style>
  <w:style w:type="paragraph" w:styleId="CommentText">
    <w:name w:val="annotation text"/>
    <w:basedOn w:val="Normal"/>
    <w:link w:val="CommentTextChar"/>
    <w:uiPriority w:val="99"/>
    <w:semiHidden/>
    <w:unhideWhenUsed/>
    <w:rsid w:val="000D10BA"/>
    <w:rPr>
      <w:sz w:val="20"/>
      <w:szCs w:val="20"/>
    </w:rPr>
  </w:style>
  <w:style w:type="character" w:customStyle="1" w:styleId="CommentTextChar">
    <w:name w:val="Comment Text Char"/>
    <w:basedOn w:val="DefaultParagraphFont"/>
    <w:link w:val="CommentText"/>
    <w:uiPriority w:val="99"/>
    <w:semiHidden/>
    <w:rsid w:val="000D10B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10BA"/>
    <w:rPr>
      <w:b/>
      <w:bCs/>
    </w:rPr>
  </w:style>
  <w:style w:type="character" w:customStyle="1" w:styleId="CommentSubjectChar">
    <w:name w:val="Comment Subject Char"/>
    <w:basedOn w:val="CommentTextChar"/>
    <w:link w:val="CommentSubject"/>
    <w:uiPriority w:val="99"/>
    <w:semiHidden/>
    <w:rsid w:val="000D10BA"/>
    <w:rPr>
      <w:rFonts w:ascii="Times New Roman" w:hAnsi="Times New Roman"/>
      <w:b/>
      <w:bCs/>
      <w:sz w:val="20"/>
      <w:szCs w:val="20"/>
    </w:rPr>
  </w:style>
  <w:style w:type="paragraph" w:styleId="Revision">
    <w:name w:val="Revision"/>
    <w:hidden/>
    <w:uiPriority w:val="99"/>
    <w:semiHidden/>
    <w:rsid w:val="00D347F6"/>
    <w:pPr>
      <w:spacing w:after="0" w:line="240" w:lineRule="auto"/>
    </w:pPr>
    <w:rPr>
      <w:rFonts w:ascii="Times New Roman" w:hAnsi="Times New Roman"/>
      <w:sz w:val="24"/>
      <w:szCs w:val="24"/>
    </w:rPr>
  </w:style>
  <w:style w:type="paragraph" w:styleId="BodyText">
    <w:name w:val="Body Text"/>
    <w:basedOn w:val="Normal"/>
    <w:link w:val="BodyTextChar"/>
    <w:uiPriority w:val="99"/>
    <w:semiHidden/>
    <w:unhideWhenUsed/>
    <w:rsid w:val="00CC5BFB"/>
    <w:pPr>
      <w:spacing w:after="120"/>
    </w:pPr>
  </w:style>
  <w:style w:type="character" w:customStyle="1" w:styleId="BodyTextChar">
    <w:name w:val="Body Text Char"/>
    <w:basedOn w:val="DefaultParagraphFont"/>
    <w:link w:val="BodyText"/>
    <w:uiPriority w:val="99"/>
    <w:semiHidden/>
    <w:rsid w:val="00CC5BFB"/>
    <w:rPr>
      <w:rFonts w:ascii="Times New Roman" w:hAnsi="Times New Roman"/>
      <w:sz w:val="24"/>
      <w:szCs w:val="24"/>
    </w:rPr>
  </w:style>
  <w:style w:type="paragraph" w:styleId="TOCHeading">
    <w:name w:val="TOC Heading"/>
    <w:basedOn w:val="Heading1"/>
    <w:next w:val="Normal"/>
    <w:uiPriority w:val="39"/>
    <w:unhideWhenUsed/>
    <w:qFormat/>
    <w:rsid w:val="003902F9"/>
    <w:pPr>
      <w:keepLines/>
      <w:autoSpaceDE/>
      <w:autoSpaceDN/>
      <w:spacing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557782697">
      <w:bodyDiv w:val="1"/>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190139665">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 w:id="1778016745">
      <w:bodyDiv w:val="1"/>
      <w:marLeft w:val="0"/>
      <w:marRight w:val="0"/>
      <w:marTop w:val="0"/>
      <w:marBottom w:val="0"/>
      <w:divBdr>
        <w:top w:val="none" w:sz="0" w:space="0" w:color="auto"/>
        <w:left w:val="none" w:sz="0" w:space="0" w:color="auto"/>
        <w:bottom w:val="none" w:sz="0" w:space="0" w:color="auto"/>
        <w:right w:val="none" w:sz="0" w:space="0" w:color="auto"/>
      </w:divBdr>
    </w:div>
    <w:div w:id="212337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sterworks@icpgroup.com" TargetMode="External"/><Relationship Id="rId18" Type="http://schemas.openxmlformats.org/officeDocument/2006/relationships/hyperlink" Target="https://www.icpgroup.com/masterworks-capaints-historic-colors-america-may2019/" TargetMode="External"/><Relationship Id="rId26" Type="http://schemas.openxmlformats.org/officeDocument/2006/relationships/image" Target="media/image5.JPG"/><Relationship Id="rId21" Type="http://schemas.openxmlformats.org/officeDocument/2006/relationships/hyperlink" Target="https://www.icpgroup.com/masterworks-capaints-historic-colors-america-may2019/"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icpgroup.com/programs/masterworks" TargetMode="External"/><Relationship Id="rId17" Type="http://schemas.openxmlformats.org/officeDocument/2006/relationships/hyperlink" Target="http://www.fiberlock.com" TargetMode="External"/><Relationship Id="rId25" Type="http://schemas.openxmlformats.org/officeDocument/2006/relationships/image" Target="media/image4.JP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iberlock.com" TargetMode="External"/><Relationship Id="rId20" Type="http://schemas.openxmlformats.org/officeDocument/2006/relationships/hyperlink" Target="http://www.scuffmaster.com" TargetMode="External"/><Relationship Id="rId29" Type="http://schemas.openxmlformats.org/officeDocument/2006/relationships/hyperlink" Target="http://www.leadsaf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JPG"/><Relationship Id="rId32" Type="http://schemas.openxmlformats.org/officeDocument/2006/relationships/hyperlink" Target="mailto:masterworks@icpgroup.co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fiberlock.com" TargetMode="External"/><Relationship Id="rId23" Type="http://schemas.openxmlformats.org/officeDocument/2006/relationships/image" Target="media/image2.png"/><Relationship Id="rId28" Type="http://schemas.openxmlformats.org/officeDocument/2006/relationships/hyperlink" Target="mailto:masterworks@icpgroup.com" TargetMode="Externa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scuffmaster.com" TargetMode="External"/><Relationship Id="rId31" Type="http://schemas.openxmlformats.org/officeDocument/2006/relationships/hyperlink" Target="https://www.scuffmaster.com/tech-do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iberlock.com" TargetMode="External"/><Relationship Id="rId22" Type="http://schemas.openxmlformats.org/officeDocument/2006/relationships/hyperlink" Target="https://www.scuffmaster.com/explore-colors/#/?product=enviroMetal" TargetMode="External"/><Relationship Id="rId27" Type="http://schemas.openxmlformats.org/officeDocument/2006/relationships/image" Target="media/image6.JPG"/><Relationship Id="rId30" Type="http://schemas.openxmlformats.org/officeDocument/2006/relationships/hyperlink" Target="https://www.fiberlock.com/safety-technical-data-sheets/"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endnotes.xml.rels><?xml version="1.0" encoding="UTF-8" standalone="yes"?>
<Relationships xmlns="http://schemas.openxmlformats.org/package/2006/relationships"><Relationship Id="rId3" Type="http://schemas.openxmlformats.org/officeDocument/2006/relationships/hyperlink" Target="https://www.icpgroup.com/masterworks-capaints-historic-colors-america-may2019/" TargetMode="External"/><Relationship Id="rId2" Type="http://schemas.openxmlformats.org/officeDocument/2006/relationships/hyperlink" Target="https://www.icpgroup.com/icp-adhesives/" TargetMode="External"/><Relationship Id="rId1" Type="http://schemas.openxmlformats.org/officeDocument/2006/relationships/hyperlink" Target="https://nchh.org/resource-library/Vermont_Cleaning_Paper.pdf" TargetMode="External"/><Relationship Id="rId4" Type="http://schemas.openxmlformats.org/officeDocument/2006/relationships/hyperlink" Target="https://www.californiapaints.com/find-my-co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5D29D5DCD874C8C25670FC46335A2" ma:contentTypeVersion="13" ma:contentTypeDescription="Create a new document." ma:contentTypeScope="" ma:versionID="6b2d143d570ed94f51e87a6dedcdf432">
  <xsd:schema xmlns:xsd="http://www.w3.org/2001/XMLSchema" xmlns:xs="http://www.w3.org/2001/XMLSchema" xmlns:p="http://schemas.microsoft.com/office/2006/metadata/properties" xmlns:ns3="d02eaffe-866b-4e40-8deb-a2a4d9b55060" xmlns:ns4="4bce7ea0-0410-4274-a239-13999c4e7026" targetNamespace="http://schemas.microsoft.com/office/2006/metadata/properties" ma:root="true" ma:fieldsID="5c46a4fcd990bc90fdb25d3506fc5b28" ns3:_="" ns4:_="">
    <xsd:import namespace="d02eaffe-866b-4e40-8deb-a2a4d9b55060"/>
    <xsd:import namespace="4bce7ea0-0410-4274-a239-13999c4e7026"/>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eaffe-866b-4e40-8deb-a2a4d9b5506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ce7ea0-0410-4274-a239-13999c4e7026"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920E4-5FEB-45AD-9DDF-9E7B95351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eaffe-866b-4e40-8deb-a2a4d9b55060"/>
    <ds:schemaRef ds:uri="4bce7ea0-0410-4274-a239-13999c4e7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D1C5F-928B-4982-BACA-F6AF467806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680C6C-51D1-45B4-8491-5C8FCC22CB44}">
  <ds:schemaRefs>
    <ds:schemaRef ds:uri="http://schemas.microsoft.com/sharepoint/v3/contenttype/forms"/>
  </ds:schemaRefs>
</ds:datastoreItem>
</file>

<file path=customXml/itemProps4.xml><?xml version="1.0" encoding="utf-8"?>
<ds:datastoreItem xmlns:ds="http://schemas.openxmlformats.org/officeDocument/2006/customXml" ds:itemID="{8F8FC4D1-E775-494E-9C3E-DC1D8357F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24</Pages>
  <Words>9834</Words>
  <Characters>56059</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65762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12</cp:revision>
  <cp:lastPrinted>2019-02-19T16:32:00Z</cp:lastPrinted>
  <dcterms:created xsi:type="dcterms:W3CDTF">2019-11-12T18:44:00Z</dcterms:created>
  <dcterms:modified xsi:type="dcterms:W3CDTF">2019-11-14T04:40:00Z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0x01010081D5D29D5DCD874C8C25670FC46335A2</vt:lpwstr>
  </property>
</Properties>
</file>